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13EA6">
      <w:pPr>
        <w:tabs>
          <w:tab w:val="left" w:pos="420"/>
          <w:tab w:val="left" w:pos="6660"/>
        </w:tabs>
        <w:spacing w:line="1600" w:lineRule="atLeast"/>
        <w:rPr>
          <w:rFonts w:hint="default" w:ascii="宋体" w:hAnsi="宋体" w:eastAsia="宋体" w:cs="宋体"/>
          <w:b/>
          <w:bCs/>
          <w:color w:val="auto"/>
          <w:sz w:val="84"/>
          <w:szCs w:val="84"/>
          <w:highlight w:val="none"/>
          <w:lang w:val="en-US" w:eastAsia="zh-CN"/>
        </w:rPr>
      </w:pPr>
    </w:p>
    <w:p w14:paraId="6266178A">
      <w:pPr>
        <w:tabs>
          <w:tab w:val="left" w:pos="420"/>
          <w:tab w:val="left" w:pos="6660"/>
        </w:tabs>
        <w:spacing w:line="1600" w:lineRule="atLeast"/>
        <w:rPr>
          <w:rFonts w:hint="default" w:ascii="宋体" w:hAnsi="宋体" w:eastAsia="宋体" w:cs="宋体"/>
          <w:b/>
          <w:bCs/>
          <w:color w:val="auto"/>
          <w:sz w:val="84"/>
          <w:szCs w:val="84"/>
          <w:highlight w:val="none"/>
          <w:lang w:val="en-US" w:eastAsia="zh-CN"/>
        </w:rPr>
      </w:pPr>
    </w:p>
    <w:p w14:paraId="1C13C484">
      <w:pPr>
        <w:tabs>
          <w:tab w:val="left" w:pos="420"/>
          <w:tab w:val="left" w:pos="6660"/>
        </w:tabs>
        <w:spacing w:line="1600" w:lineRule="atLeast"/>
        <w:jc w:val="center"/>
        <w:rPr>
          <w:rFonts w:hint="eastAsia" w:ascii="宋体" w:hAnsi="宋体" w:eastAsia="宋体" w:cs="宋体"/>
          <w:b/>
          <w:bCs/>
          <w:color w:val="auto"/>
          <w:sz w:val="84"/>
          <w:szCs w:val="84"/>
          <w:highlight w:val="none"/>
        </w:rPr>
      </w:pPr>
      <w:r>
        <w:rPr>
          <w:rFonts w:hint="eastAsia" w:ascii="宋体" w:hAnsi="宋体" w:eastAsia="宋体" w:cs="宋体"/>
          <w:b/>
          <w:bCs/>
          <w:color w:val="auto"/>
          <w:sz w:val="84"/>
          <w:szCs w:val="84"/>
          <w:highlight w:val="none"/>
        </w:rPr>
        <w:t>公开招标文件</w:t>
      </w:r>
    </w:p>
    <w:p w14:paraId="4B831317">
      <w:pPr>
        <w:tabs>
          <w:tab w:val="left" w:pos="420"/>
          <w:tab w:val="left" w:pos="6660"/>
        </w:tabs>
        <w:jc w:val="center"/>
        <w:rPr>
          <w:rFonts w:hint="eastAsia" w:ascii="宋体" w:hAnsi="宋体" w:eastAsia="宋体" w:cs="宋体"/>
          <w:b/>
          <w:bCs/>
          <w:color w:val="auto"/>
          <w:sz w:val="24"/>
          <w:szCs w:val="24"/>
          <w:highlight w:val="none"/>
        </w:rPr>
      </w:pPr>
    </w:p>
    <w:p w14:paraId="2AC13882">
      <w:pPr>
        <w:tabs>
          <w:tab w:val="left" w:pos="420"/>
          <w:tab w:val="left" w:pos="6660"/>
        </w:tabs>
        <w:rPr>
          <w:rFonts w:hint="eastAsia" w:ascii="宋体" w:hAnsi="宋体" w:eastAsia="宋体" w:cs="宋体"/>
          <w:b/>
          <w:bCs/>
          <w:color w:val="auto"/>
          <w:sz w:val="24"/>
          <w:szCs w:val="24"/>
          <w:highlight w:val="none"/>
        </w:rPr>
      </w:pPr>
    </w:p>
    <w:p w14:paraId="2909DB4B">
      <w:pPr>
        <w:tabs>
          <w:tab w:val="left" w:pos="420"/>
          <w:tab w:val="left" w:pos="6660"/>
        </w:tabs>
        <w:rPr>
          <w:rFonts w:hint="eastAsia" w:ascii="宋体" w:hAnsi="宋体" w:eastAsia="宋体" w:cs="宋体"/>
          <w:b/>
          <w:bCs/>
          <w:color w:val="auto"/>
          <w:sz w:val="24"/>
          <w:szCs w:val="24"/>
          <w:highlight w:val="none"/>
        </w:rPr>
      </w:pPr>
    </w:p>
    <w:p w14:paraId="5C29F285">
      <w:pPr>
        <w:tabs>
          <w:tab w:val="left" w:pos="420"/>
          <w:tab w:val="left" w:pos="6660"/>
        </w:tabs>
        <w:rPr>
          <w:rFonts w:hint="eastAsia" w:ascii="宋体" w:hAnsi="宋体" w:eastAsia="宋体" w:cs="宋体"/>
          <w:b/>
          <w:bCs/>
          <w:color w:val="auto"/>
          <w:sz w:val="24"/>
          <w:szCs w:val="24"/>
          <w:highlight w:val="none"/>
        </w:rPr>
      </w:pPr>
    </w:p>
    <w:p w14:paraId="59AA1013">
      <w:pPr>
        <w:tabs>
          <w:tab w:val="left" w:pos="420"/>
          <w:tab w:val="left" w:pos="6660"/>
        </w:tabs>
        <w:rPr>
          <w:rFonts w:hint="eastAsia" w:ascii="宋体" w:hAnsi="宋体" w:eastAsia="宋体" w:cs="宋体"/>
          <w:b/>
          <w:bCs/>
          <w:color w:val="auto"/>
          <w:sz w:val="24"/>
          <w:szCs w:val="24"/>
          <w:highlight w:val="none"/>
        </w:rPr>
      </w:pPr>
    </w:p>
    <w:p w14:paraId="112CC5D6">
      <w:pPr>
        <w:tabs>
          <w:tab w:val="left" w:pos="420"/>
          <w:tab w:val="left" w:pos="6660"/>
        </w:tabs>
        <w:rPr>
          <w:rFonts w:hint="eastAsia" w:ascii="宋体" w:hAnsi="宋体" w:eastAsia="宋体" w:cs="宋体"/>
          <w:b/>
          <w:bCs/>
          <w:color w:val="auto"/>
          <w:sz w:val="24"/>
          <w:szCs w:val="24"/>
          <w:highlight w:val="none"/>
        </w:rPr>
      </w:pPr>
    </w:p>
    <w:p w14:paraId="6B5C5006">
      <w:pPr>
        <w:tabs>
          <w:tab w:val="left" w:pos="420"/>
          <w:tab w:val="left" w:pos="6660"/>
        </w:tabs>
        <w:rPr>
          <w:rFonts w:hint="eastAsia" w:ascii="宋体" w:hAnsi="宋体" w:eastAsia="宋体" w:cs="宋体"/>
          <w:b/>
          <w:bCs/>
          <w:color w:val="auto"/>
          <w:sz w:val="24"/>
          <w:szCs w:val="24"/>
          <w:highlight w:val="none"/>
        </w:rPr>
      </w:pPr>
    </w:p>
    <w:p w14:paraId="4C2A1269">
      <w:pPr>
        <w:tabs>
          <w:tab w:val="left" w:pos="420"/>
          <w:tab w:val="left" w:pos="6660"/>
        </w:tabs>
        <w:rPr>
          <w:rFonts w:hint="eastAsia" w:ascii="宋体" w:hAnsi="宋体" w:eastAsia="宋体" w:cs="宋体"/>
          <w:b/>
          <w:bCs/>
          <w:color w:val="auto"/>
          <w:sz w:val="24"/>
          <w:szCs w:val="24"/>
          <w:highlight w:val="none"/>
        </w:rPr>
      </w:pPr>
    </w:p>
    <w:p w14:paraId="079343C1">
      <w:pPr>
        <w:tabs>
          <w:tab w:val="left" w:pos="420"/>
          <w:tab w:val="left" w:pos="6660"/>
        </w:tabs>
        <w:rPr>
          <w:rFonts w:hint="eastAsia" w:ascii="宋体" w:hAnsi="宋体" w:eastAsia="宋体" w:cs="宋体"/>
          <w:b/>
          <w:bCs/>
          <w:color w:val="auto"/>
          <w:sz w:val="24"/>
          <w:szCs w:val="24"/>
          <w:highlight w:val="none"/>
        </w:rPr>
      </w:pPr>
    </w:p>
    <w:p w14:paraId="6C275A33">
      <w:pPr>
        <w:tabs>
          <w:tab w:val="left" w:pos="420"/>
          <w:tab w:val="left" w:pos="6660"/>
        </w:tabs>
        <w:rPr>
          <w:rFonts w:hint="eastAsia" w:ascii="宋体" w:hAnsi="宋体" w:eastAsia="宋体" w:cs="宋体"/>
          <w:b/>
          <w:bCs/>
          <w:color w:val="auto"/>
          <w:sz w:val="24"/>
          <w:szCs w:val="24"/>
          <w:highlight w:val="none"/>
        </w:rPr>
      </w:pPr>
    </w:p>
    <w:p w14:paraId="08E6E957">
      <w:pPr>
        <w:tabs>
          <w:tab w:val="left" w:pos="420"/>
          <w:tab w:val="left" w:pos="6660"/>
        </w:tabs>
        <w:rPr>
          <w:rFonts w:hint="eastAsia" w:ascii="宋体" w:hAnsi="宋体" w:eastAsia="宋体" w:cs="宋体"/>
          <w:b/>
          <w:bCs/>
          <w:color w:val="auto"/>
          <w:sz w:val="24"/>
          <w:szCs w:val="24"/>
          <w:highlight w:val="none"/>
        </w:rPr>
      </w:pPr>
    </w:p>
    <w:p w14:paraId="56060607">
      <w:pPr>
        <w:tabs>
          <w:tab w:val="left" w:pos="420"/>
          <w:tab w:val="left" w:pos="6660"/>
        </w:tabs>
        <w:rPr>
          <w:rFonts w:hint="eastAsia" w:ascii="宋体" w:hAnsi="宋体" w:eastAsia="宋体" w:cs="宋体"/>
          <w:b/>
          <w:bCs/>
          <w:color w:val="auto"/>
          <w:sz w:val="24"/>
          <w:szCs w:val="24"/>
          <w:highlight w:val="none"/>
        </w:rPr>
      </w:pPr>
    </w:p>
    <w:p w14:paraId="6E27B322">
      <w:pPr>
        <w:widowControl/>
        <w:jc w:val="left"/>
        <w:rPr>
          <w:rFonts w:hint="eastAsia" w:ascii="宋体" w:hAnsi="宋体" w:eastAsia="宋体" w:cs="宋体"/>
          <w:b/>
          <w:bCs/>
          <w:color w:val="auto"/>
          <w:sz w:val="32"/>
          <w:szCs w:val="32"/>
          <w:highlight w:val="none"/>
        </w:rPr>
      </w:pPr>
    </w:p>
    <w:p w14:paraId="5D1DE635">
      <w:pPr>
        <w:widowControl/>
        <w:tabs>
          <w:tab w:val="left" w:pos="8820"/>
        </w:tabs>
        <w:spacing w:line="240" w:lineRule="auto"/>
        <w:ind w:left="1680" w:leftChars="104" w:right="139" w:rightChars="66" w:hanging="1462" w:hangingChars="455"/>
        <w:jc w:val="left"/>
        <w:rPr>
          <w:rFonts w:hint="eastAsia" w:ascii="宋体" w:hAnsi="宋体" w:eastAsia="宋体" w:cs="宋体"/>
          <w:b/>
          <w:bCs/>
          <w:strike/>
          <w:color w:val="FF0000"/>
          <w:sz w:val="32"/>
          <w:szCs w:val="32"/>
          <w:highlight w:val="none"/>
        </w:rPr>
      </w:pPr>
      <w:r>
        <w:rPr>
          <w:rFonts w:hint="eastAsia" w:ascii="宋体" w:hAnsi="宋体" w:eastAsia="宋体" w:cs="宋体"/>
          <w:b/>
          <w:bCs/>
          <w:color w:val="auto"/>
          <w:sz w:val="32"/>
          <w:szCs w:val="32"/>
          <w:highlight w:val="none"/>
        </w:rPr>
        <w:t>项目名称：</w:t>
      </w:r>
      <w:r>
        <w:rPr>
          <w:rFonts w:hint="eastAsia" w:ascii="宋体" w:hAnsi="宋体" w:cs="宋体"/>
          <w:b/>
          <w:bCs/>
          <w:strike w:val="0"/>
          <w:color w:val="auto"/>
          <w:sz w:val="32"/>
          <w:szCs w:val="32"/>
          <w:highlight w:val="none"/>
          <w:lang w:eastAsia="zh-CN"/>
        </w:rPr>
        <w:t>惠州市第一妇幼保健院新生儿婴儿配方奶服务供应商资格招标项目（二次）</w:t>
      </w:r>
    </w:p>
    <w:p w14:paraId="3EB4376C">
      <w:pPr>
        <w:tabs>
          <w:tab w:val="left" w:pos="8820"/>
        </w:tabs>
        <w:spacing w:line="240" w:lineRule="auto"/>
        <w:ind w:left="1680" w:leftChars="104" w:right="139" w:rightChars="66" w:hanging="1462" w:hangingChars="455"/>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项目编号</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eastAsia="zh-CN"/>
        </w:rPr>
        <w:t>hzjk2025-022</w:t>
      </w:r>
    </w:p>
    <w:p w14:paraId="21710925">
      <w:pPr>
        <w:widowControl/>
        <w:tabs>
          <w:tab w:val="left" w:pos="8820"/>
        </w:tabs>
        <w:spacing w:line="240" w:lineRule="auto"/>
        <w:ind w:left="1680" w:leftChars="104" w:right="139" w:rightChars="66" w:hanging="1462" w:hangingChars="455"/>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采 购 人：</w:t>
      </w:r>
      <w:r>
        <w:rPr>
          <w:rFonts w:hint="eastAsia" w:ascii="宋体" w:hAnsi="宋体" w:eastAsia="宋体" w:cs="宋体"/>
          <w:b/>
          <w:bCs/>
          <w:color w:val="auto"/>
          <w:sz w:val="32"/>
          <w:szCs w:val="32"/>
          <w:highlight w:val="none"/>
          <w:lang w:eastAsia="zh-CN"/>
        </w:rPr>
        <w:t>惠州市第一妇幼保健院</w:t>
      </w:r>
    </w:p>
    <w:p w14:paraId="652C3EF3">
      <w:pPr>
        <w:tabs>
          <w:tab w:val="left" w:pos="8820"/>
        </w:tabs>
        <w:spacing w:line="240" w:lineRule="auto"/>
        <w:ind w:left="1680" w:leftChars="104" w:right="139" w:rightChars="66" w:hanging="1462" w:hangingChars="455"/>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采购代理机构：惠州建锟工程咨询有限公司</w:t>
      </w:r>
    </w:p>
    <w:p w14:paraId="3F4CE090">
      <w:pPr>
        <w:widowControl/>
        <w:tabs>
          <w:tab w:val="left" w:pos="8820"/>
        </w:tabs>
        <w:spacing w:after="0"/>
        <w:ind w:left="1680" w:leftChars="104" w:right="139" w:rightChars="66" w:hanging="1462" w:hangingChars="455"/>
        <w:jc w:val="left"/>
        <w:rPr>
          <w:rFonts w:hint="eastAsia" w:ascii="宋体" w:hAnsi="宋体" w:eastAsia="宋体" w:cs="宋体"/>
          <w:b/>
          <w:bCs/>
          <w:color w:val="auto"/>
          <w:kern w:val="2"/>
          <w:sz w:val="32"/>
          <w:szCs w:val="32"/>
          <w:highlight w:val="none"/>
          <w:lang w:val="en-US" w:eastAsia="zh-CN" w:bidi="ar"/>
        </w:rPr>
      </w:pPr>
      <w:r>
        <w:rPr>
          <w:rFonts w:hint="eastAsia" w:ascii="宋体" w:hAnsi="宋体" w:eastAsia="宋体" w:cs="宋体"/>
          <w:b/>
          <w:bCs/>
          <w:color w:val="auto"/>
          <w:kern w:val="2"/>
          <w:sz w:val="32"/>
          <w:szCs w:val="32"/>
          <w:highlight w:val="none"/>
          <w:lang w:val="en-US" w:eastAsia="zh-CN" w:bidi="ar"/>
        </w:rPr>
        <w:t>交易平台：中易电子交易平台</w:t>
      </w:r>
    </w:p>
    <w:p w14:paraId="535F8E9A">
      <w:pPr>
        <w:widowControl/>
        <w:spacing w:after="0"/>
        <w:ind w:left="0" w:leftChars="0" w:right="0" w:rightChars="0" w:firstLine="0" w:firstLineChars="0"/>
        <w:jc w:val="left"/>
        <w:rPr>
          <w:rFonts w:hint="eastAsia" w:ascii="宋体" w:hAnsi="宋体" w:eastAsia="宋体" w:cs="宋体"/>
          <w:b/>
          <w:bCs/>
          <w:color w:val="auto"/>
          <w:kern w:val="2"/>
          <w:sz w:val="32"/>
          <w:szCs w:val="32"/>
          <w:highlight w:val="none"/>
          <w:lang w:val="en-US" w:eastAsia="zh-CN" w:bidi="ar"/>
        </w:rPr>
      </w:pPr>
      <w:r>
        <w:rPr>
          <w:rFonts w:hint="eastAsia" w:ascii="宋体" w:hAnsi="宋体" w:eastAsia="宋体" w:cs="宋体"/>
          <w:b/>
          <w:bCs/>
          <w:color w:val="auto"/>
          <w:kern w:val="2"/>
          <w:sz w:val="32"/>
          <w:szCs w:val="32"/>
          <w:highlight w:val="none"/>
          <w:lang w:val="en-US" w:eastAsia="zh-CN" w:bidi="ar"/>
        </w:rPr>
        <w:br w:type="page"/>
      </w:r>
    </w:p>
    <w:p w14:paraId="50522C77">
      <w:pPr>
        <w:keepNext w:val="0"/>
        <w:keepLines w:val="0"/>
        <w:widowControl w:val="0"/>
        <w:suppressLineNumbers w:val="0"/>
        <w:spacing w:before="0" w:beforeAutospacing="0" w:after="0" w:afterAutospacing="0" w:line="288" w:lineRule="auto"/>
        <w:ind w:left="0" w:right="0"/>
        <w:jc w:val="center"/>
        <w:rPr>
          <w:rFonts w:hint="eastAsia" w:ascii="宋体" w:hAnsi="宋体" w:eastAsia="宋体" w:cs="宋体"/>
          <w:b/>
          <w:bCs w:val="0"/>
          <w:color w:val="auto"/>
          <w:sz w:val="28"/>
          <w:szCs w:val="24"/>
          <w:highlight w:val="none"/>
          <w:lang w:val="en-US"/>
        </w:rPr>
      </w:pPr>
      <w:r>
        <w:rPr>
          <w:rFonts w:hint="eastAsia" w:ascii="宋体" w:hAnsi="宋体" w:eastAsia="宋体" w:cs="宋体"/>
          <w:b/>
          <w:bCs w:val="0"/>
          <w:color w:val="auto"/>
          <w:kern w:val="2"/>
          <w:sz w:val="28"/>
          <w:szCs w:val="24"/>
          <w:highlight w:val="none"/>
          <w:lang w:val="en-US" w:eastAsia="zh-CN" w:bidi="ar"/>
        </w:rPr>
        <w:t>温馨提示</w:t>
      </w:r>
    </w:p>
    <w:p w14:paraId="569398AD">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一、网络公示的招标文件仅供浏览用，以投标人获取后版本为准。</w:t>
      </w:r>
    </w:p>
    <w:p w14:paraId="39489382">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二、购买招标文件后，投标人应密切关注相关采购网上发布的澄清公告。</w:t>
      </w:r>
    </w:p>
    <w:p w14:paraId="4D8C4CC9">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三、根据相关法律、法规的要求，投标人在经营活动中没有重大违法的企业警示信用信息记录。</w:t>
      </w:r>
    </w:p>
    <w:p w14:paraId="2E1B2E01">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四、请投标人特别留意招标文件上注明的投标截止和开标时间。</w:t>
      </w:r>
    </w:p>
    <w:p w14:paraId="4AAD3B72">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五、投标保证金（若有）用于保护本次招标免受投标人的行为而引起的风险，为本次投标的必要组成部分，建议投标人仔细阅读招标文件中关于投标保证金的描述。为避免因投标保证金未在指定时间内到达指定账户而导致投标被拒，建议根据招标文件要求缴纳。</w:t>
      </w:r>
    </w:p>
    <w:p w14:paraId="3E2489EE">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六、分公司作为投标人的，需提供具有法人资格的总公司的营业执照副本及授权书复印件。总公司可就本项目或此类项目在一定范围或时间内出具唯一的投标授权书。</w:t>
      </w:r>
    </w:p>
    <w:p w14:paraId="206B2B6B">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七、为了提高采购效率，节约社会交易成本与时间，希望购买了招标文件而决定不参加本次投标/ 报价的投标人，在投标/报价文件递交截止时间的 3 日前，按《投标/报价邀请函》中的联系方式，以书面形式告知采购代理机构。对您的支持与配合，谨此致谢。</w:t>
      </w:r>
    </w:p>
    <w:p w14:paraId="10988BD1">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八、采购代理机构不对投标人购买招标文件时提交的相关资料的真伪做出判断，如投标人发现相关资料被盗用或复制，建议遵循法律途径解决，追究侵权者责任。对一家投标人递交两份不同投标方案的， 评标委员会将对其投标按无效投标处理（如有特殊要求的除外）。</w:t>
      </w:r>
    </w:p>
    <w:p w14:paraId="3A8542D8">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九、如更正公告有重新发布电子招标文件的，投标人需使用更正公告后最新发布的电子招标文件来制作电子投标文件，否则投标时将无法正常提交电子投标文件。</w:t>
      </w:r>
    </w:p>
    <w:p w14:paraId="002C66DC">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十、投标人需在提交投标文件截止时间前完整上传电子投标文件并保存在中易电子交易平台系统。逾期送达或错误投递方式送达的投标文件恕不接收。</w:t>
      </w:r>
    </w:p>
    <w:p w14:paraId="31F74144">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十一、电子招投标，只能实现签章和法人电子签名，无法实现授权委托人的签名。如投标人需要授权代表签字的，让其打印签字后扫描加入投标文件。</w:t>
      </w:r>
    </w:p>
    <w:p w14:paraId="52728FA4">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十二、本 项 目 采 用 网 上 报 名 的 方 式 ， 具 体 的 操 作 流 程 见 中 易 电 子 交 易 平 台</w:t>
      </w:r>
      <w:r>
        <w:rPr>
          <w:rFonts w:hint="eastAsia" w:ascii="宋体" w:hAnsi="宋体" w:eastAsia="宋体" w:cs="宋体"/>
          <w:color w:val="auto"/>
          <w:spacing w:val="-3"/>
          <w:kern w:val="2"/>
          <w:sz w:val="21"/>
          <w:szCs w:val="24"/>
          <w:highlight w:val="none"/>
          <w:lang w:val="en-US" w:eastAsia="zh-CN" w:bidi="ar"/>
        </w:rPr>
        <w:fldChar w:fldCharType="begin"/>
      </w:r>
      <w:r>
        <w:rPr>
          <w:rFonts w:hint="eastAsia" w:ascii="宋体" w:hAnsi="宋体" w:eastAsia="宋体" w:cs="宋体"/>
          <w:color w:val="auto"/>
          <w:spacing w:val="-3"/>
          <w:kern w:val="2"/>
          <w:sz w:val="21"/>
          <w:szCs w:val="24"/>
          <w:highlight w:val="none"/>
          <w:lang w:val="en-US" w:eastAsia="zh-CN" w:bidi="ar"/>
        </w:rPr>
        <w:instrText xml:space="preserve"> HYPERLINK "http://www.cotenders.cn/" </w:instrText>
      </w:r>
      <w:r>
        <w:rPr>
          <w:rFonts w:hint="eastAsia" w:ascii="宋体" w:hAnsi="宋体" w:eastAsia="宋体" w:cs="宋体"/>
          <w:color w:val="auto"/>
          <w:spacing w:val="-3"/>
          <w:kern w:val="2"/>
          <w:sz w:val="21"/>
          <w:szCs w:val="24"/>
          <w:highlight w:val="none"/>
          <w:lang w:val="en-US" w:eastAsia="zh-CN" w:bidi="ar"/>
        </w:rPr>
        <w:fldChar w:fldCharType="separate"/>
      </w:r>
      <w:r>
        <w:rPr>
          <w:rStyle w:val="21"/>
          <w:rFonts w:hint="eastAsia" w:ascii="宋体" w:hAnsi="宋体" w:eastAsia="宋体" w:cs="宋体"/>
          <w:color w:val="auto"/>
          <w:spacing w:val="-3"/>
          <w:highlight w:val="none"/>
          <w:u w:val="none"/>
          <w:lang w:val="en-US"/>
        </w:rPr>
        <w:t>（http://www.cotenders.cn</w:t>
      </w:r>
      <w:r>
        <w:rPr>
          <w:rFonts w:hint="eastAsia" w:ascii="宋体" w:hAnsi="宋体" w:eastAsia="宋体" w:cs="宋体"/>
          <w:color w:val="auto"/>
          <w:spacing w:val="-3"/>
          <w:kern w:val="2"/>
          <w:sz w:val="21"/>
          <w:szCs w:val="24"/>
          <w:highlight w:val="none"/>
          <w:lang w:val="en-US" w:eastAsia="zh-CN" w:bidi="ar"/>
        </w:rPr>
        <w:fldChar w:fldCharType="end"/>
      </w:r>
      <w:r>
        <w:rPr>
          <w:rFonts w:hint="eastAsia" w:ascii="宋体" w:hAnsi="宋体" w:eastAsia="宋体" w:cs="宋体"/>
          <w:color w:val="auto"/>
          <w:spacing w:val="-3"/>
          <w:kern w:val="2"/>
          <w:sz w:val="21"/>
          <w:szCs w:val="24"/>
          <w:highlight w:val="none"/>
          <w:lang w:val="en-US" w:eastAsia="zh-CN" w:bidi="ar"/>
        </w:rPr>
        <w:t>）“服务指南-办事指南”里的《中易电子交易平台政府采购投标企业操作指南》，平台采用数字证书登录及签章，需办理的用户在办事指南的《中易电子交易平台广东GDCA数字证书及电子印章（实体CA）申请办理指南》进行下载查看。</w:t>
      </w:r>
    </w:p>
    <w:p w14:paraId="0AFAB84F">
      <w:pPr>
        <w:keepNext w:val="0"/>
        <w:keepLines w:val="0"/>
        <w:widowControl w:val="0"/>
        <w:suppressLineNumbers w:val="0"/>
        <w:spacing w:before="0" w:beforeAutospacing="0" w:after="0" w:afterAutospacing="0" w:line="288" w:lineRule="auto"/>
        <w:ind w:left="0" w:right="-2"/>
        <w:jc w:val="left"/>
        <w:rPr>
          <w:rFonts w:hint="eastAsia" w:ascii="宋体" w:hAnsi="宋体" w:eastAsia="宋体" w:cs="宋体"/>
          <w:color w:val="auto"/>
          <w:spacing w:val="-3"/>
          <w:highlight w:val="none"/>
          <w:lang w:val="en-US"/>
        </w:rPr>
      </w:pPr>
      <w:r>
        <w:rPr>
          <w:rFonts w:hint="eastAsia" w:ascii="宋体" w:hAnsi="宋体" w:eastAsia="宋体" w:cs="宋体"/>
          <w:color w:val="auto"/>
          <w:spacing w:val="-3"/>
          <w:kern w:val="2"/>
          <w:sz w:val="21"/>
          <w:szCs w:val="24"/>
          <w:highlight w:val="none"/>
          <w:lang w:val="en-US" w:eastAsia="zh-CN" w:bidi="ar"/>
        </w:rPr>
        <w:t>十三、服务热线：</w:t>
      </w:r>
    </w:p>
    <w:p w14:paraId="0D38EC00">
      <w:pPr>
        <w:keepNext w:val="0"/>
        <w:keepLines w:val="0"/>
        <w:widowControl w:val="0"/>
        <w:suppressLineNumbers w:val="0"/>
        <w:spacing w:before="0" w:beforeAutospacing="0" w:after="0" w:afterAutospacing="0" w:line="288" w:lineRule="auto"/>
        <w:ind w:left="1827" w:right="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CA 数字证书及电子签章：0752-7121031</w:t>
      </w:r>
    </w:p>
    <w:p w14:paraId="075F18D6">
      <w:pPr>
        <w:keepNext w:val="0"/>
        <w:keepLines w:val="0"/>
        <w:widowControl w:val="0"/>
        <w:suppressLineNumbers w:val="0"/>
        <w:spacing w:before="0" w:beforeAutospacing="0" w:after="0" w:afterAutospacing="0" w:line="288" w:lineRule="auto"/>
        <w:ind w:left="1827" w:right="0"/>
        <w:jc w:val="both"/>
        <w:rPr>
          <w:rFonts w:hint="eastAsia" w:ascii="宋体" w:hAnsi="宋体" w:eastAsia="宋体" w:cs="宋体"/>
          <w:color w:val="auto"/>
          <w:highlight w:val="none"/>
          <w:lang w:val="en-US"/>
        </w:rPr>
      </w:pPr>
      <w:r>
        <w:rPr>
          <w:rFonts w:hint="eastAsia" w:ascii="宋体" w:hAnsi="宋体" w:eastAsia="宋体" w:cs="宋体"/>
          <w:color w:val="auto"/>
          <w:kern w:val="2"/>
          <w:sz w:val="21"/>
          <w:szCs w:val="24"/>
          <w:highlight w:val="none"/>
          <w:lang w:val="en-US" w:eastAsia="zh-CN" w:bidi="ar"/>
        </w:rPr>
        <w:t>电子投标技术支持电话：4008600752 转 1“业务咨询及办理”</w:t>
      </w:r>
    </w:p>
    <w:p w14:paraId="5031F0A6">
      <w:pPr>
        <w:pStyle w:val="9"/>
        <w:widowControl/>
        <w:spacing w:after="0" w:afterAutospacing="0" w:line="288" w:lineRule="auto"/>
        <w:rPr>
          <w:rFonts w:hint="eastAsia" w:ascii="宋体" w:hAnsi="宋体" w:eastAsia="宋体" w:cs="宋体"/>
          <w:color w:val="auto"/>
          <w:kern w:val="0"/>
          <w:sz w:val="24"/>
          <w:szCs w:val="20"/>
          <w:highlight w:val="none"/>
          <w:lang w:val="en-US"/>
        </w:rPr>
      </w:pPr>
    </w:p>
    <w:p w14:paraId="2E5D7DF4">
      <w:pPr>
        <w:keepNext w:val="0"/>
        <w:keepLines w:val="0"/>
        <w:widowControl w:val="0"/>
        <w:suppressLineNumbers w:val="0"/>
        <w:spacing w:before="0" w:beforeAutospacing="0" w:after="0" w:afterAutospacing="0" w:line="360" w:lineRule="auto"/>
        <w:ind w:left="0" w:right="143" w:rightChars="68"/>
        <w:jc w:val="both"/>
        <w:rPr>
          <w:rFonts w:hint="eastAsia" w:ascii="宋体" w:hAnsi="宋体" w:eastAsia="宋体" w:cs="宋体"/>
          <w:b/>
          <w:bCs/>
          <w:color w:val="auto"/>
          <w:sz w:val="32"/>
          <w:szCs w:val="32"/>
          <w:highlight w:val="none"/>
          <w:lang w:val="en-US"/>
        </w:rPr>
      </w:pPr>
      <w:r>
        <w:rPr>
          <w:rFonts w:hint="eastAsia" w:ascii="宋体" w:hAnsi="宋体" w:eastAsia="宋体" w:cs="宋体"/>
          <w:b/>
          <w:bCs w:val="0"/>
          <w:color w:val="auto"/>
          <w:kern w:val="2"/>
          <w:sz w:val="21"/>
          <w:szCs w:val="24"/>
          <w:highlight w:val="none"/>
          <w:lang w:val="en-US" w:eastAsia="zh-CN" w:bidi="ar"/>
        </w:rPr>
        <w:t>（本提示内容非招标文件的组成部分，仅为善意提醒。如有不一致，以招标文件为准。）</w:t>
      </w:r>
    </w:p>
    <w:p w14:paraId="11BDB21F">
      <w:pPr>
        <w:widowControl/>
        <w:tabs>
          <w:tab w:val="left" w:pos="8820"/>
        </w:tabs>
        <w:spacing w:after="0"/>
        <w:ind w:left="1680" w:leftChars="104" w:right="139" w:rightChars="66" w:hanging="1462" w:hangingChars="455"/>
        <w:jc w:val="left"/>
        <w:rPr>
          <w:rFonts w:hint="eastAsia" w:ascii="宋体" w:hAnsi="宋体" w:eastAsia="宋体" w:cs="宋体"/>
          <w:b/>
          <w:bCs/>
          <w:color w:val="auto"/>
          <w:kern w:val="2"/>
          <w:sz w:val="32"/>
          <w:szCs w:val="32"/>
          <w:highlight w:val="none"/>
          <w:lang w:val="en-US" w:eastAsia="zh-CN" w:bidi="ar"/>
        </w:rPr>
      </w:pPr>
    </w:p>
    <w:p w14:paraId="69E77B7E">
      <w:pPr>
        <w:jc w:val="center"/>
        <w:rPr>
          <w:rFonts w:hint="eastAsia" w:ascii="宋体" w:hAnsi="宋体" w:eastAsia="宋体" w:cs="宋体"/>
          <w:b/>
          <w:bCs/>
          <w:color w:val="auto"/>
          <w:sz w:val="48"/>
          <w:szCs w:val="48"/>
          <w:highlight w:val="none"/>
        </w:rPr>
      </w:pPr>
      <w:r>
        <w:rPr>
          <w:rFonts w:hint="eastAsia" w:ascii="宋体" w:hAnsi="宋体" w:eastAsia="宋体" w:cs="宋体"/>
          <w:b/>
          <w:bCs/>
          <w:color w:val="auto"/>
          <w:sz w:val="28"/>
          <w:szCs w:val="28"/>
          <w:highlight w:val="none"/>
        </w:rPr>
        <w:br w:type="page"/>
      </w:r>
      <w:r>
        <w:rPr>
          <w:rFonts w:hint="eastAsia" w:ascii="宋体" w:hAnsi="宋体" w:eastAsia="宋体" w:cs="宋体"/>
          <w:b/>
          <w:bCs/>
          <w:color w:val="auto"/>
          <w:sz w:val="36"/>
          <w:szCs w:val="36"/>
          <w:highlight w:val="none"/>
        </w:rPr>
        <w:t>目  录</w:t>
      </w:r>
      <w:r>
        <w:rPr>
          <w:rFonts w:hint="eastAsia" w:ascii="宋体" w:hAnsi="宋体" w:eastAsia="宋体" w:cs="宋体"/>
          <w:b/>
          <w:bCs/>
          <w:color w:val="auto"/>
          <w:sz w:val="32"/>
          <w:szCs w:val="32"/>
          <w:highlight w:val="none"/>
        </w:rPr>
        <w:t xml:space="preserve"> </w:t>
      </w:r>
    </w:p>
    <w:p w14:paraId="29291A5B">
      <w:pPr>
        <w:pStyle w:val="13"/>
        <w:tabs>
          <w:tab w:val="right" w:leader="dot" w:pos="8959"/>
        </w:tabs>
        <w:spacing w:line="240" w:lineRule="auto"/>
        <w:rPr>
          <w:rFonts w:hint="eastAsia" w:ascii="宋体" w:hAnsi="宋体" w:eastAsia="宋体" w:cs="宋体"/>
          <w:b/>
          <w:bCs/>
          <w:color w:val="auto"/>
          <w:sz w:val="21"/>
          <w:szCs w:val="21"/>
          <w:highlight w:val="none"/>
        </w:rPr>
      </w:pPr>
    </w:p>
    <w:p w14:paraId="1E5B57E5">
      <w:pPr>
        <w:pStyle w:val="13"/>
        <w:tabs>
          <w:tab w:val="right" w:leader="dot" w:pos="8959"/>
        </w:tabs>
        <w:spacing w:line="240" w:lineRule="auto"/>
        <w:rPr>
          <w:rFonts w:hint="eastAsia" w:ascii="宋体" w:hAnsi="宋体" w:eastAsia="宋体" w:cs="宋体"/>
          <w:b/>
          <w:bCs/>
          <w:color w:val="auto"/>
          <w:sz w:val="21"/>
          <w:szCs w:val="21"/>
          <w:highlight w:val="none"/>
        </w:rPr>
      </w:pPr>
    </w:p>
    <w:p w14:paraId="676E803D">
      <w:pPr>
        <w:pStyle w:val="13"/>
        <w:tabs>
          <w:tab w:val="right" w:leader="dot" w:pos="8306"/>
        </w:tabs>
      </w:pPr>
      <w:r>
        <w:rPr>
          <w:rFonts w:hint="eastAsia" w:ascii="宋体" w:hAnsi="宋体" w:eastAsia="宋体" w:cs="宋体"/>
          <w:b/>
          <w:bCs/>
          <w:color w:val="auto"/>
          <w:sz w:val="21"/>
          <w:szCs w:val="21"/>
          <w:highlight w:val="none"/>
        </w:rPr>
        <w:fldChar w:fldCharType="begin"/>
      </w:r>
      <w:r>
        <w:rPr>
          <w:rFonts w:hint="eastAsia" w:ascii="宋体" w:hAnsi="宋体" w:eastAsia="宋体" w:cs="宋体"/>
          <w:b/>
          <w:bCs/>
          <w:color w:val="auto"/>
          <w:sz w:val="21"/>
          <w:szCs w:val="21"/>
          <w:highlight w:val="none"/>
        </w:rPr>
        <w:instrText xml:space="preserve">TOC \o "1-2" \h  \u </w:instrText>
      </w:r>
      <w:r>
        <w:rPr>
          <w:rFonts w:hint="eastAsia" w:ascii="宋体" w:hAnsi="宋体" w:eastAsia="宋体" w:cs="宋体"/>
          <w:b/>
          <w:bCs/>
          <w:color w:val="auto"/>
          <w:sz w:val="21"/>
          <w:szCs w:val="21"/>
          <w:highlight w:val="none"/>
        </w:rPr>
        <w:fldChar w:fldCharType="separate"/>
      </w: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_Toc622 </w:instrText>
      </w:r>
      <w:r>
        <w:rPr>
          <w:rFonts w:hint="eastAsia" w:ascii="宋体" w:hAnsi="宋体" w:eastAsia="宋体" w:cs="宋体"/>
          <w:bCs/>
          <w:szCs w:val="21"/>
          <w:highlight w:val="none"/>
        </w:rPr>
        <w:fldChar w:fldCharType="separate"/>
      </w:r>
      <w:r>
        <w:rPr>
          <w:rFonts w:hint="eastAsia" w:ascii="宋体" w:hAnsi="宋体" w:eastAsia="宋体" w:cs="宋体"/>
          <w:szCs w:val="30"/>
          <w:highlight w:val="none"/>
        </w:rPr>
        <w:t>第一部分 投标邀请函</w:t>
      </w:r>
      <w:r>
        <w:tab/>
      </w:r>
      <w:r>
        <w:fldChar w:fldCharType="begin"/>
      </w:r>
      <w:r>
        <w:instrText xml:space="preserve"> PAGEREF _Toc622 \h </w:instrText>
      </w:r>
      <w:r>
        <w:fldChar w:fldCharType="separate"/>
      </w:r>
      <w:r>
        <w:t>1</w:t>
      </w:r>
      <w:r>
        <w:fldChar w:fldCharType="end"/>
      </w:r>
      <w:r>
        <w:rPr>
          <w:rFonts w:hint="eastAsia" w:ascii="宋体" w:hAnsi="宋体" w:eastAsia="宋体" w:cs="宋体"/>
          <w:bCs/>
          <w:color w:val="auto"/>
          <w:szCs w:val="21"/>
          <w:highlight w:val="none"/>
        </w:rPr>
        <w:fldChar w:fldCharType="end"/>
      </w:r>
    </w:p>
    <w:p w14:paraId="18C9CE6A">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_Toc27152 </w:instrText>
      </w:r>
      <w:r>
        <w:rPr>
          <w:rFonts w:hint="eastAsia" w:ascii="宋体" w:hAnsi="宋体" w:eastAsia="宋体" w:cs="宋体"/>
          <w:bCs/>
          <w:szCs w:val="21"/>
          <w:highlight w:val="none"/>
        </w:rPr>
        <w:fldChar w:fldCharType="separate"/>
      </w:r>
      <w:r>
        <w:rPr>
          <w:rFonts w:hint="eastAsia" w:ascii="宋体" w:hAnsi="宋体" w:eastAsia="宋体" w:cs="宋体"/>
          <w:szCs w:val="30"/>
          <w:highlight w:val="none"/>
        </w:rPr>
        <w:t>第二部分 采购项目内容</w:t>
      </w:r>
      <w:r>
        <w:tab/>
      </w:r>
      <w:r>
        <w:fldChar w:fldCharType="begin"/>
      </w:r>
      <w:r>
        <w:instrText xml:space="preserve"> PAGEREF _Toc27152 \h </w:instrText>
      </w:r>
      <w:r>
        <w:fldChar w:fldCharType="separate"/>
      </w:r>
      <w:r>
        <w:t>5</w:t>
      </w:r>
      <w:r>
        <w:fldChar w:fldCharType="end"/>
      </w:r>
      <w:r>
        <w:rPr>
          <w:rFonts w:hint="eastAsia" w:ascii="宋体" w:hAnsi="宋体" w:eastAsia="宋体" w:cs="宋体"/>
          <w:bCs/>
          <w:color w:val="auto"/>
          <w:szCs w:val="21"/>
          <w:highlight w:val="none"/>
        </w:rPr>
        <w:fldChar w:fldCharType="end"/>
      </w:r>
    </w:p>
    <w:p w14:paraId="432F582D">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_Toc25801 </w:instrText>
      </w:r>
      <w:r>
        <w:rPr>
          <w:rFonts w:hint="eastAsia" w:ascii="宋体" w:hAnsi="宋体" w:eastAsia="宋体" w:cs="宋体"/>
          <w:bCs/>
          <w:szCs w:val="21"/>
          <w:highlight w:val="none"/>
        </w:rPr>
        <w:fldChar w:fldCharType="separate"/>
      </w:r>
      <w:r>
        <w:rPr>
          <w:rFonts w:hint="eastAsia" w:ascii="宋体" w:hAnsi="宋体" w:eastAsia="宋体" w:cs="宋体"/>
          <w:szCs w:val="24"/>
          <w:highlight w:val="none"/>
        </w:rPr>
        <w:t>一、</w:t>
      </w:r>
      <w:r>
        <w:rPr>
          <w:rFonts w:hint="eastAsia" w:ascii="宋体" w:hAnsi="宋体" w:eastAsia="宋体" w:cs="宋体"/>
          <w:szCs w:val="24"/>
          <w:highlight w:val="none"/>
          <w:lang w:val="zh-CN"/>
        </w:rPr>
        <w:t>投标人</w:t>
      </w:r>
      <w:r>
        <w:rPr>
          <w:rFonts w:hint="eastAsia" w:ascii="宋体" w:hAnsi="宋体" w:eastAsia="宋体" w:cs="宋体"/>
          <w:szCs w:val="24"/>
          <w:highlight w:val="none"/>
        </w:rPr>
        <w:t>资格要求</w:t>
      </w:r>
      <w:r>
        <w:tab/>
      </w:r>
      <w:r>
        <w:fldChar w:fldCharType="begin"/>
      </w:r>
      <w:r>
        <w:instrText xml:space="preserve"> PAGEREF _Toc25801 \h </w:instrText>
      </w:r>
      <w:r>
        <w:fldChar w:fldCharType="separate"/>
      </w:r>
      <w:r>
        <w:t>5</w:t>
      </w:r>
      <w:r>
        <w:fldChar w:fldCharType="end"/>
      </w:r>
      <w:r>
        <w:rPr>
          <w:rFonts w:hint="eastAsia" w:ascii="宋体" w:hAnsi="宋体" w:eastAsia="宋体" w:cs="宋体"/>
          <w:bCs/>
          <w:color w:val="auto"/>
          <w:szCs w:val="21"/>
          <w:highlight w:val="none"/>
        </w:rPr>
        <w:fldChar w:fldCharType="end"/>
      </w:r>
    </w:p>
    <w:p w14:paraId="40C27766">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_Toc27127 </w:instrText>
      </w:r>
      <w:r>
        <w:rPr>
          <w:rFonts w:hint="eastAsia" w:ascii="宋体" w:hAnsi="宋体" w:eastAsia="宋体" w:cs="宋体"/>
          <w:bCs/>
          <w:szCs w:val="21"/>
          <w:highlight w:val="none"/>
        </w:rPr>
        <w:fldChar w:fldCharType="separate"/>
      </w:r>
      <w:r>
        <w:rPr>
          <w:rFonts w:hint="eastAsia" w:ascii="宋体" w:hAnsi="宋体" w:eastAsia="宋体" w:cs="宋体"/>
          <w:szCs w:val="24"/>
          <w:highlight w:val="none"/>
          <w:lang w:eastAsia="zh-CN"/>
        </w:rPr>
        <w:t>二、</w:t>
      </w:r>
      <w:r>
        <w:rPr>
          <w:rFonts w:hint="eastAsia" w:ascii="宋体" w:hAnsi="宋体" w:eastAsia="宋体" w:cs="宋体"/>
          <w:szCs w:val="24"/>
          <w:highlight w:val="none"/>
        </w:rPr>
        <w:t>用户需求书</w:t>
      </w:r>
      <w:r>
        <w:tab/>
      </w:r>
      <w:r>
        <w:fldChar w:fldCharType="begin"/>
      </w:r>
      <w:r>
        <w:instrText xml:space="preserve"> PAGEREF _Toc27127 \h </w:instrText>
      </w:r>
      <w:r>
        <w:fldChar w:fldCharType="separate"/>
      </w:r>
      <w:r>
        <w:t>6</w:t>
      </w:r>
      <w:r>
        <w:fldChar w:fldCharType="end"/>
      </w:r>
      <w:r>
        <w:rPr>
          <w:rFonts w:hint="eastAsia" w:ascii="宋体" w:hAnsi="宋体" w:eastAsia="宋体" w:cs="宋体"/>
          <w:bCs/>
          <w:color w:val="auto"/>
          <w:szCs w:val="21"/>
          <w:highlight w:val="none"/>
        </w:rPr>
        <w:fldChar w:fldCharType="end"/>
      </w:r>
    </w:p>
    <w:p w14:paraId="1B7B435E">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_Toc7118 </w:instrText>
      </w:r>
      <w:r>
        <w:rPr>
          <w:rFonts w:hint="eastAsia" w:ascii="宋体" w:hAnsi="宋体" w:eastAsia="宋体" w:cs="宋体"/>
          <w:bCs/>
          <w:szCs w:val="21"/>
          <w:highlight w:val="none"/>
        </w:rPr>
        <w:fldChar w:fldCharType="separate"/>
      </w:r>
      <w:r>
        <w:rPr>
          <w:rFonts w:hint="eastAsia" w:ascii="宋体" w:hAnsi="宋体" w:eastAsia="宋体" w:cs="宋体"/>
          <w:szCs w:val="24"/>
          <w:highlight w:val="none"/>
          <w:lang w:eastAsia="zh-CN"/>
        </w:rPr>
        <w:t>三、采购</w:t>
      </w:r>
      <w:r>
        <w:rPr>
          <w:rFonts w:hint="eastAsia" w:ascii="宋体" w:hAnsi="宋体" w:eastAsia="宋体" w:cs="宋体"/>
          <w:szCs w:val="24"/>
          <w:highlight w:val="none"/>
        </w:rPr>
        <w:t>项目商务要求</w:t>
      </w:r>
      <w:r>
        <w:tab/>
      </w:r>
      <w:r>
        <w:fldChar w:fldCharType="begin"/>
      </w:r>
      <w:r>
        <w:instrText xml:space="preserve"> PAGEREF _Toc7118 \h </w:instrText>
      </w:r>
      <w:r>
        <w:fldChar w:fldCharType="separate"/>
      </w:r>
      <w:r>
        <w:t>10</w:t>
      </w:r>
      <w:r>
        <w:fldChar w:fldCharType="end"/>
      </w:r>
      <w:r>
        <w:rPr>
          <w:rFonts w:hint="eastAsia" w:ascii="宋体" w:hAnsi="宋体" w:eastAsia="宋体" w:cs="宋体"/>
          <w:bCs/>
          <w:color w:val="auto"/>
          <w:szCs w:val="21"/>
          <w:highlight w:val="none"/>
        </w:rPr>
        <w:fldChar w:fldCharType="end"/>
      </w:r>
    </w:p>
    <w:p w14:paraId="439BCFB4">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_Toc7632 </w:instrText>
      </w:r>
      <w:r>
        <w:rPr>
          <w:rFonts w:hint="eastAsia" w:ascii="宋体" w:hAnsi="宋体" w:eastAsia="宋体" w:cs="宋体"/>
          <w:bCs/>
          <w:szCs w:val="21"/>
          <w:highlight w:val="none"/>
        </w:rPr>
        <w:fldChar w:fldCharType="separate"/>
      </w:r>
      <w:r>
        <w:rPr>
          <w:rFonts w:hint="eastAsia" w:ascii="宋体" w:hAnsi="宋体" w:eastAsia="宋体" w:cs="宋体"/>
          <w:szCs w:val="30"/>
          <w:highlight w:val="none"/>
          <w:lang w:val="zh-CN"/>
        </w:rPr>
        <w:t>第三部分</w:t>
      </w:r>
      <w:r>
        <w:rPr>
          <w:rFonts w:hint="eastAsia" w:ascii="宋体" w:hAnsi="宋体" w:eastAsia="宋体" w:cs="宋体"/>
          <w:szCs w:val="30"/>
          <w:highlight w:val="none"/>
        </w:rPr>
        <w:t xml:space="preserve"> 投标人须知</w:t>
      </w:r>
      <w:r>
        <w:tab/>
      </w:r>
      <w:r>
        <w:fldChar w:fldCharType="begin"/>
      </w:r>
      <w:r>
        <w:instrText xml:space="preserve"> PAGEREF _Toc7632 \h </w:instrText>
      </w:r>
      <w:r>
        <w:fldChar w:fldCharType="separate"/>
      </w:r>
      <w:r>
        <w:t>16</w:t>
      </w:r>
      <w:r>
        <w:fldChar w:fldCharType="end"/>
      </w:r>
      <w:r>
        <w:rPr>
          <w:rFonts w:hint="eastAsia" w:ascii="宋体" w:hAnsi="宋体" w:eastAsia="宋体" w:cs="宋体"/>
          <w:bCs/>
          <w:color w:val="auto"/>
          <w:szCs w:val="21"/>
          <w:highlight w:val="none"/>
        </w:rPr>
        <w:fldChar w:fldCharType="end"/>
      </w:r>
    </w:p>
    <w:p w14:paraId="31840D21">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_Toc32295 </w:instrText>
      </w:r>
      <w:r>
        <w:rPr>
          <w:rFonts w:hint="eastAsia" w:ascii="宋体" w:hAnsi="宋体" w:eastAsia="宋体" w:cs="宋体"/>
          <w:bCs/>
          <w:szCs w:val="21"/>
          <w:highlight w:val="none"/>
        </w:rPr>
        <w:fldChar w:fldCharType="separate"/>
      </w:r>
      <w:r>
        <w:rPr>
          <w:rFonts w:hint="eastAsia" w:ascii="宋体" w:hAnsi="宋体" w:eastAsia="宋体" w:cs="宋体"/>
          <w:szCs w:val="24"/>
          <w:highlight w:val="none"/>
        </w:rPr>
        <w:t>一、说  明</w:t>
      </w:r>
      <w:r>
        <w:tab/>
      </w:r>
      <w:r>
        <w:fldChar w:fldCharType="begin"/>
      </w:r>
      <w:r>
        <w:instrText xml:space="preserve"> PAGEREF _Toc32295 \h </w:instrText>
      </w:r>
      <w:r>
        <w:fldChar w:fldCharType="separate"/>
      </w:r>
      <w:r>
        <w:t>16</w:t>
      </w:r>
      <w:r>
        <w:fldChar w:fldCharType="end"/>
      </w:r>
      <w:r>
        <w:rPr>
          <w:rFonts w:hint="eastAsia" w:ascii="宋体" w:hAnsi="宋体" w:eastAsia="宋体" w:cs="宋体"/>
          <w:bCs/>
          <w:color w:val="auto"/>
          <w:szCs w:val="21"/>
          <w:highlight w:val="none"/>
        </w:rPr>
        <w:fldChar w:fldCharType="end"/>
      </w:r>
    </w:p>
    <w:p w14:paraId="05C7A4DA">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_Toc25405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二、招标文件</w:t>
      </w:r>
      <w:r>
        <w:tab/>
      </w:r>
      <w:r>
        <w:fldChar w:fldCharType="begin"/>
      </w:r>
      <w:r>
        <w:instrText xml:space="preserve"> PAGEREF _Toc25405 \h </w:instrText>
      </w:r>
      <w:r>
        <w:fldChar w:fldCharType="separate"/>
      </w:r>
      <w:r>
        <w:t>17</w:t>
      </w:r>
      <w:r>
        <w:fldChar w:fldCharType="end"/>
      </w:r>
      <w:r>
        <w:rPr>
          <w:rFonts w:hint="eastAsia" w:ascii="宋体" w:hAnsi="宋体" w:eastAsia="宋体" w:cs="宋体"/>
          <w:bCs/>
          <w:color w:val="auto"/>
          <w:szCs w:val="21"/>
          <w:highlight w:val="none"/>
        </w:rPr>
        <w:fldChar w:fldCharType="end"/>
      </w:r>
    </w:p>
    <w:p w14:paraId="720BBCDC">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_Toc13851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三、投标文件的编制和数量</w:t>
      </w:r>
      <w:r>
        <w:tab/>
      </w:r>
      <w:r>
        <w:fldChar w:fldCharType="begin"/>
      </w:r>
      <w:r>
        <w:instrText xml:space="preserve"> PAGEREF _Toc13851 \h </w:instrText>
      </w:r>
      <w:r>
        <w:fldChar w:fldCharType="separate"/>
      </w:r>
      <w:r>
        <w:t>18</w:t>
      </w:r>
      <w:r>
        <w:fldChar w:fldCharType="end"/>
      </w:r>
      <w:r>
        <w:rPr>
          <w:rFonts w:hint="eastAsia" w:ascii="宋体" w:hAnsi="宋体" w:eastAsia="宋体" w:cs="宋体"/>
          <w:bCs/>
          <w:color w:val="auto"/>
          <w:szCs w:val="21"/>
          <w:highlight w:val="none"/>
        </w:rPr>
        <w:fldChar w:fldCharType="end"/>
      </w:r>
    </w:p>
    <w:p w14:paraId="63372E60">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_Toc14799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四、投标文件的递交</w:t>
      </w:r>
      <w:r>
        <w:tab/>
      </w:r>
      <w:r>
        <w:fldChar w:fldCharType="begin"/>
      </w:r>
      <w:r>
        <w:instrText xml:space="preserve"> PAGEREF _Toc14799 \h </w:instrText>
      </w:r>
      <w:r>
        <w:fldChar w:fldCharType="separate"/>
      </w:r>
      <w:r>
        <w:t>20</w:t>
      </w:r>
      <w:r>
        <w:fldChar w:fldCharType="end"/>
      </w:r>
      <w:r>
        <w:rPr>
          <w:rFonts w:hint="eastAsia" w:ascii="宋体" w:hAnsi="宋体" w:eastAsia="宋体" w:cs="宋体"/>
          <w:bCs/>
          <w:color w:val="auto"/>
          <w:szCs w:val="21"/>
          <w:highlight w:val="none"/>
        </w:rPr>
        <w:fldChar w:fldCharType="end"/>
      </w:r>
    </w:p>
    <w:p w14:paraId="4B3825FC">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_Toc29116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五、开标、评标</w:t>
      </w:r>
      <w:r>
        <w:rPr>
          <w:rFonts w:hint="eastAsia" w:ascii="宋体" w:hAnsi="宋体" w:eastAsia="宋体" w:cs="宋体"/>
          <w:szCs w:val="28"/>
          <w:highlight w:val="none"/>
          <w:lang w:eastAsia="zh-CN"/>
        </w:rPr>
        <w:t>、</w:t>
      </w:r>
      <w:r>
        <w:rPr>
          <w:rFonts w:hint="eastAsia" w:ascii="宋体" w:hAnsi="宋体" w:eastAsia="宋体" w:cs="宋体"/>
          <w:szCs w:val="28"/>
          <w:highlight w:val="none"/>
        </w:rPr>
        <w:t>定标</w:t>
      </w:r>
      <w:r>
        <w:tab/>
      </w:r>
      <w:r>
        <w:fldChar w:fldCharType="begin"/>
      </w:r>
      <w:r>
        <w:instrText xml:space="preserve"> PAGEREF _Toc29116 \h </w:instrText>
      </w:r>
      <w:r>
        <w:fldChar w:fldCharType="separate"/>
      </w:r>
      <w:r>
        <w:t>21</w:t>
      </w:r>
      <w:r>
        <w:fldChar w:fldCharType="end"/>
      </w:r>
      <w:r>
        <w:rPr>
          <w:rFonts w:hint="eastAsia" w:ascii="宋体" w:hAnsi="宋体" w:eastAsia="宋体" w:cs="宋体"/>
          <w:bCs/>
          <w:color w:val="auto"/>
          <w:szCs w:val="21"/>
          <w:highlight w:val="none"/>
        </w:rPr>
        <w:fldChar w:fldCharType="end"/>
      </w:r>
    </w:p>
    <w:p w14:paraId="520A0611">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_Toc6411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六、质疑</w:t>
      </w:r>
      <w:r>
        <w:tab/>
      </w:r>
      <w:r>
        <w:fldChar w:fldCharType="begin"/>
      </w:r>
      <w:r>
        <w:instrText xml:space="preserve"> PAGEREF _Toc6411 \h </w:instrText>
      </w:r>
      <w:r>
        <w:fldChar w:fldCharType="separate"/>
      </w:r>
      <w:r>
        <w:t>24</w:t>
      </w:r>
      <w:r>
        <w:fldChar w:fldCharType="end"/>
      </w:r>
      <w:r>
        <w:rPr>
          <w:rFonts w:hint="eastAsia" w:ascii="宋体" w:hAnsi="宋体" w:eastAsia="宋体" w:cs="宋体"/>
          <w:bCs/>
          <w:color w:val="auto"/>
          <w:szCs w:val="21"/>
          <w:highlight w:val="none"/>
        </w:rPr>
        <w:fldChar w:fldCharType="end"/>
      </w:r>
    </w:p>
    <w:p w14:paraId="617DB6B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_Toc11592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七、合同的订立和履行</w:t>
      </w:r>
      <w:r>
        <w:tab/>
      </w:r>
      <w:r>
        <w:fldChar w:fldCharType="begin"/>
      </w:r>
      <w:r>
        <w:instrText xml:space="preserve"> PAGEREF _Toc11592 \h </w:instrText>
      </w:r>
      <w:r>
        <w:fldChar w:fldCharType="separate"/>
      </w:r>
      <w:r>
        <w:t>25</w:t>
      </w:r>
      <w:r>
        <w:fldChar w:fldCharType="end"/>
      </w:r>
      <w:r>
        <w:rPr>
          <w:rFonts w:hint="eastAsia" w:ascii="宋体" w:hAnsi="宋体" w:eastAsia="宋体" w:cs="宋体"/>
          <w:bCs/>
          <w:color w:val="auto"/>
          <w:szCs w:val="21"/>
          <w:highlight w:val="none"/>
        </w:rPr>
        <w:fldChar w:fldCharType="end"/>
      </w:r>
    </w:p>
    <w:p w14:paraId="1B9530D0">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_Toc11202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八、适用法律</w:t>
      </w:r>
      <w:r>
        <w:tab/>
      </w:r>
      <w:r>
        <w:fldChar w:fldCharType="begin"/>
      </w:r>
      <w:r>
        <w:instrText xml:space="preserve"> PAGEREF _Toc11202 \h </w:instrText>
      </w:r>
      <w:r>
        <w:fldChar w:fldCharType="separate"/>
      </w:r>
      <w:r>
        <w:t>26</w:t>
      </w:r>
      <w:r>
        <w:fldChar w:fldCharType="end"/>
      </w:r>
      <w:r>
        <w:rPr>
          <w:rFonts w:hint="eastAsia" w:ascii="宋体" w:hAnsi="宋体" w:eastAsia="宋体" w:cs="宋体"/>
          <w:bCs/>
          <w:color w:val="auto"/>
          <w:szCs w:val="21"/>
          <w:highlight w:val="none"/>
        </w:rPr>
        <w:fldChar w:fldCharType="end"/>
      </w:r>
    </w:p>
    <w:p w14:paraId="5BFFE97D">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_Toc12724 </w:instrText>
      </w:r>
      <w:r>
        <w:rPr>
          <w:rFonts w:hint="eastAsia" w:ascii="宋体" w:hAnsi="宋体" w:eastAsia="宋体" w:cs="宋体"/>
          <w:bCs/>
          <w:szCs w:val="21"/>
          <w:highlight w:val="none"/>
        </w:rPr>
        <w:fldChar w:fldCharType="separate"/>
      </w:r>
      <w:r>
        <w:rPr>
          <w:rFonts w:hint="eastAsia" w:ascii="宋体" w:hAnsi="宋体" w:eastAsia="宋体" w:cs="宋体"/>
          <w:szCs w:val="30"/>
          <w:highlight w:val="none"/>
        </w:rPr>
        <w:t>第四部分 评标</w:t>
      </w:r>
      <w:r>
        <w:rPr>
          <w:rFonts w:hint="eastAsia" w:ascii="宋体" w:hAnsi="宋体" w:eastAsia="宋体" w:cs="宋体"/>
          <w:szCs w:val="30"/>
          <w:highlight w:val="none"/>
          <w:lang w:val="en-US" w:eastAsia="zh-CN"/>
        </w:rPr>
        <w:t>和定标</w:t>
      </w:r>
      <w:r>
        <w:rPr>
          <w:rFonts w:hint="eastAsia" w:ascii="宋体" w:hAnsi="宋体" w:eastAsia="宋体" w:cs="宋体"/>
          <w:szCs w:val="30"/>
          <w:highlight w:val="none"/>
        </w:rPr>
        <w:t>方法、步骤及标准</w:t>
      </w:r>
      <w:r>
        <w:tab/>
      </w:r>
      <w:r>
        <w:fldChar w:fldCharType="begin"/>
      </w:r>
      <w:r>
        <w:instrText xml:space="preserve"> PAGEREF _Toc12724 \h </w:instrText>
      </w:r>
      <w:r>
        <w:fldChar w:fldCharType="separate"/>
      </w:r>
      <w:r>
        <w:t>28</w:t>
      </w:r>
      <w:r>
        <w:fldChar w:fldCharType="end"/>
      </w:r>
      <w:r>
        <w:rPr>
          <w:rFonts w:hint="eastAsia" w:ascii="宋体" w:hAnsi="宋体" w:eastAsia="宋体" w:cs="宋体"/>
          <w:bCs/>
          <w:color w:val="auto"/>
          <w:szCs w:val="21"/>
          <w:highlight w:val="none"/>
        </w:rPr>
        <w:fldChar w:fldCharType="end"/>
      </w:r>
    </w:p>
    <w:p w14:paraId="75011CA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_Toc17133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一、评标方法</w:t>
      </w:r>
      <w:r>
        <w:tab/>
      </w:r>
      <w:r>
        <w:fldChar w:fldCharType="begin"/>
      </w:r>
      <w:r>
        <w:instrText xml:space="preserve"> PAGEREF _Toc17133 \h </w:instrText>
      </w:r>
      <w:r>
        <w:fldChar w:fldCharType="separate"/>
      </w:r>
      <w:r>
        <w:t>28</w:t>
      </w:r>
      <w:r>
        <w:fldChar w:fldCharType="end"/>
      </w:r>
      <w:r>
        <w:rPr>
          <w:rFonts w:hint="eastAsia" w:ascii="宋体" w:hAnsi="宋体" w:eastAsia="宋体" w:cs="宋体"/>
          <w:bCs/>
          <w:color w:val="auto"/>
          <w:szCs w:val="21"/>
          <w:highlight w:val="none"/>
        </w:rPr>
        <w:fldChar w:fldCharType="end"/>
      </w:r>
    </w:p>
    <w:p w14:paraId="434AFFB7">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_Toc28803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二、评标步骤</w:t>
      </w:r>
      <w:r>
        <w:tab/>
      </w:r>
      <w:r>
        <w:fldChar w:fldCharType="begin"/>
      </w:r>
      <w:r>
        <w:instrText xml:space="preserve"> PAGEREF _Toc28803 \h </w:instrText>
      </w:r>
      <w:r>
        <w:fldChar w:fldCharType="separate"/>
      </w:r>
      <w:r>
        <w:t>29</w:t>
      </w:r>
      <w:r>
        <w:fldChar w:fldCharType="end"/>
      </w:r>
      <w:r>
        <w:rPr>
          <w:rFonts w:hint="eastAsia" w:ascii="宋体" w:hAnsi="宋体" w:eastAsia="宋体" w:cs="宋体"/>
          <w:bCs/>
          <w:color w:val="auto"/>
          <w:szCs w:val="21"/>
          <w:highlight w:val="none"/>
        </w:rPr>
        <w:fldChar w:fldCharType="end"/>
      </w:r>
    </w:p>
    <w:p w14:paraId="526AD58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_Toc9390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rPr>
        <w:t>三、综合评分表</w:t>
      </w:r>
      <w:r>
        <w:tab/>
      </w:r>
      <w:r>
        <w:fldChar w:fldCharType="begin"/>
      </w:r>
      <w:r>
        <w:instrText xml:space="preserve"> PAGEREF _Toc9390 \h </w:instrText>
      </w:r>
      <w:r>
        <w:fldChar w:fldCharType="separate"/>
      </w:r>
      <w:r>
        <w:t>31</w:t>
      </w:r>
      <w:r>
        <w:fldChar w:fldCharType="end"/>
      </w:r>
      <w:r>
        <w:rPr>
          <w:rFonts w:hint="eastAsia" w:ascii="宋体" w:hAnsi="宋体" w:eastAsia="宋体" w:cs="宋体"/>
          <w:bCs/>
          <w:color w:val="auto"/>
          <w:szCs w:val="21"/>
          <w:highlight w:val="none"/>
        </w:rPr>
        <w:fldChar w:fldCharType="end"/>
      </w:r>
    </w:p>
    <w:p w14:paraId="4F466983">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_Toc28497 </w:instrText>
      </w:r>
      <w:r>
        <w:rPr>
          <w:rFonts w:hint="eastAsia" w:ascii="宋体" w:hAnsi="宋体" w:eastAsia="宋体" w:cs="宋体"/>
          <w:bCs/>
          <w:szCs w:val="21"/>
          <w:highlight w:val="none"/>
        </w:rPr>
        <w:fldChar w:fldCharType="separate"/>
      </w:r>
      <w:r>
        <w:rPr>
          <w:rFonts w:hint="eastAsia" w:ascii="宋体" w:hAnsi="宋体" w:eastAsia="宋体" w:cs="宋体"/>
          <w:szCs w:val="28"/>
          <w:highlight w:val="none"/>
          <w:lang w:eastAsia="zh-CN"/>
        </w:rPr>
        <w:t>四、定标办法</w:t>
      </w:r>
      <w:r>
        <w:tab/>
      </w:r>
      <w:r>
        <w:fldChar w:fldCharType="begin"/>
      </w:r>
      <w:r>
        <w:instrText xml:space="preserve"> PAGEREF _Toc28497 \h </w:instrText>
      </w:r>
      <w:r>
        <w:fldChar w:fldCharType="separate"/>
      </w:r>
      <w:r>
        <w:t>36</w:t>
      </w:r>
      <w:r>
        <w:fldChar w:fldCharType="end"/>
      </w:r>
      <w:r>
        <w:rPr>
          <w:rFonts w:hint="eastAsia" w:ascii="宋体" w:hAnsi="宋体" w:eastAsia="宋体" w:cs="宋体"/>
          <w:bCs/>
          <w:color w:val="auto"/>
          <w:szCs w:val="21"/>
          <w:highlight w:val="none"/>
        </w:rPr>
        <w:fldChar w:fldCharType="end"/>
      </w:r>
    </w:p>
    <w:p w14:paraId="6414D5D1">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_Toc16429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第五部分 合同书格式</w:t>
      </w:r>
      <w:r>
        <w:tab/>
      </w:r>
      <w:r>
        <w:fldChar w:fldCharType="begin"/>
      </w:r>
      <w:r>
        <w:instrText xml:space="preserve"> PAGEREF _Toc16429 \h </w:instrText>
      </w:r>
      <w:r>
        <w:fldChar w:fldCharType="separate"/>
      </w:r>
      <w:r>
        <w:t>37</w:t>
      </w:r>
      <w:r>
        <w:fldChar w:fldCharType="end"/>
      </w:r>
      <w:r>
        <w:rPr>
          <w:rFonts w:hint="eastAsia" w:ascii="宋体" w:hAnsi="宋体" w:eastAsia="宋体" w:cs="宋体"/>
          <w:bCs/>
          <w:color w:val="auto"/>
          <w:szCs w:val="21"/>
          <w:highlight w:val="none"/>
        </w:rPr>
        <w:fldChar w:fldCharType="end"/>
      </w:r>
    </w:p>
    <w:p w14:paraId="0FDAEEAA">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_Toc18619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第六部分 投标文件格式</w:t>
      </w:r>
      <w:r>
        <w:tab/>
      </w:r>
      <w:r>
        <w:fldChar w:fldCharType="begin"/>
      </w:r>
      <w:r>
        <w:instrText xml:space="preserve"> PAGEREF _Toc18619 \h </w:instrText>
      </w:r>
      <w:r>
        <w:fldChar w:fldCharType="separate"/>
      </w:r>
      <w:r>
        <w:t>41</w:t>
      </w:r>
      <w:r>
        <w:fldChar w:fldCharType="end"/>
      </w:r>
      <w:r>
        <w:rPr>
          <w:rFonts w:hint="eastAsia" w:ascii="宋体" w:hAnsi="宋体" w:eastAsia="宋体" w:cs="宋体"/>
          <w:bCs/>
          <w:color w:val="auto"/>
          <w:szCs w:val="21"/>
          <w:highlight w:val="none"/>
        </w:rPr>
        <w:fldChar w:fldCharType="end"/>
      </w:r>
    </w:p>
    <w:p w14:paraId="3DCF9C2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_Toc21852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一、自查表</w:t>
      </w:r>
      <w:r>
        <w:tab/>
      </w:r>
      <w:r>
        <w:fldChar w:fldCharType="begin"/>
      </w:r>
      <w:r>
        <w:instrText xml:space="preserve"> PAGEREF _Toc21852 \h </w:instrText>
      </w:r>
      <w:r>
        <w:fldChar w:fldCharType="separate"/>
      </w:r>
      <w:r>
        <w:t>43</w:t>
      </w:r>
      <w:r>
        <w:fldChar w:fldCharType="end"/>
      </w:r>
      <w:r>
        <w:rPr>
          <w:rFonts w:hint="eastAsia" w:ascii="宋体" w:hAnsi="宋体" w:eastAsia="宋体" w:cs="宋体"/>
          <w:bCs/>
          <w:color w:val="auto"/>
          <w:szCs w:val="21"/>
          <w:highlight w:val="none"/>
        </w:rPr>
        <w:fldChar w:fldCharType="end"/>
      </w:r>
    </w:p>
    <w:p w14:paraId="3FBA3BE6">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_Toc13710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二、资格性文件</w:t>
      </w:r>
      <w:r>
        <w:tab/>
      </w:r>
      <w:r>
        <w:fldChar w:fldCharType="begin"/>
      </w:r>
      <w:r>
        <w:instrText xml:space="preserve"> PAGEREF _Toc13710 \h </w:instrText>
      </w:r>
      <w:r>
        <w:fldChar w:fldCharType="separate"/>
      </w:r>
      <w:r>
        <w:t>46</w:t>
      </w:r>
      <w:r>
        <w:fldChar w:fldCharType="end"/>
      </w:r>
      <w:r>
        <w:rPr>
          <w:rFonts w:hint="eastAsia" w:ascii="宋体" w:hAnsi="宋体" w:eastAsia="宋体" w:cs="宋体"/>
          <w:bCs/>
          <w:color w:val="auto"/>
          <w:szCs w:val="21"/>
          <w:highlight w:val="none"/>
        </w:rPr>
        <w:fldChar w:fldCharType="end"/>
      </w:r>
    </w:p>
    <w:p w14:paraId="2C74F9C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_Toc22509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三、商务部分</w:t>
      </w:r>
      <w:r>
        <w:tab/>
      </w:r>
      <w:r>
        <w:fldChar w:fldCharType="begin"/>
      </w:r>
      <w:r>
        <w:instrText xml:space="preserve"> PAGEREF _Toc22509 \h </w:instrText>
      </w:r>
      <w:r>
        <w:fldChar w:fldCharType="separate"/>
      </w:r>
      <w:r>
        <w:t>67</w:t>
      </w:r>
      <w:r>
        <w:fldChar w:fldCharType="end"/>
      </w:r>
      <w:r>
        <w:rPr>
          <w:rFonts w:hint="eastAsia" w:ascii="宋体" w:hAnsi="宋体" w:eastAsia="宋体" w:cs="宋体"/>
          <w:bCs/>
          <w:color w:val="auto"/>
          <w:szCs w:val="21"/>
          <w:highlight w:val="none"/>
        </w:rPr>
        <w:fldChar w:fldCharType="end"/>
      </w:r>
    </w:p>
    <w:p w14:paraId="28C9A6AA">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_Toc26720 </w:instrText>
      </w:r>
      <w:r>
        <w:rPr>
          <w:rFonts w:hint="eastAsia" w:ascii="宋体" w:hAnsi="宋体" w:eastAsia="宋体" w:cs="宋体"/>
          <w:bCs/>
          <w:szCs w:val="21"/>
          <w:highlight w:val="none"/>
        </w:rPr>
        <w:fldChar w:fldCharType="separate"/>
      </w:r>
      <w:r>
        <w:rPr>
          <w:rFonts w:hint="eastAsia" w:ascii="宋体" w:hAnsi="宋体" w:eastAsia="宋体" w:cs="宋体"/>
        </w:rPr>
        <w:t xml:space="preserve">四、 </w:t>
      </w:r>
      <w:r>
        <w:rPr>
          <w:rFonts w:hint="eastAsia" w:ascii="宋体" w:hAnsi="宋体" w:eastAsia="宋体" w:cs="宋体"/>
          <w:highlight w:val="none"/>
        </w:rPr>
        <w:t>服务部分</w:t>
      </w:r>
      <w:r>
        <w:tab/>
      </w:r>
      <w:r>
        <w:fldChar w:fldCharType="begin"/>
      </w:r>
      <w:r>
        <w:instrText xml:space="preserve"> PAGEREF _Toc26720 \h </w:instrText>
      </w:r>
      <w:r>
        <w:fldChar w:fldCharType="separate"/>
      </w:r>
      <w:r>
        <w:t>73</w:t>
      </w:r>
      <w:r>
        <w:fldChar w:fldCharType="end"/>
      </w:r>
      <w:r>
        <w:rPr>
          <w:rFonts w:hint="eastAsia" w:ascii="宋体" w:hAnsi="宋体" w:eastAsia="宋体" w:cs="宋体"/>
          <w:bCs/>
          <w:color w:val="auto"/>
          <w:szCs w:val="21"/>
          <w:highlight w:val="none"/>
        </w:rPr>
        <w:fldChar w:fldCharType="end"/>
      </w:r>
    </w:p>
    <w:p w14:paraId="6AD7A449">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_Toc20231 </w:instrText>
      </w:r>
      <w:r>
        <w:rPr>
          <w:rFonts w:hint="eastAsia" w:ascii="宋体" w:hAnsi="宋体" w:eastAsia="宋体" w:cs="宋体"/>
          <w:bCs/>
          <w:szCs w:val="21"/>
          <w:highlight w:val="none"/>
        </w:rPr>
        <w:fldChar w:fldCharType="separate"/>
      </w:r>
      <w:r>
        <w:rPr>
          <w:rFonts w:hint="eastAsia" w:ascii="宋体" w:hAnsi="宋体" w:eastAsia="宋体" w:cs="宋体"/>
          <w:highlight w:val="none"/>
        </w:rPr>
        <w:t>五、价格部分</w:t>
      </w:r>
      <w:r>
        <w:tab/>
      </w:r>
      <w:r>
        <w:fldChar w:fldCharType="begin"/>
      </w:r>
      <w:r>
        <w:instrText xml:space="preserve"> PAGEREF _Toc20231 \h </w:instrText>
      </w:r>
      <w:r>
        <w:fldChar w:fldCharType="separate"/>
      </w:r>
      <w:r>
        <w:t>76</w:t>
      </w:r>
      <w:r>
        <w:fldChar w:fldCharType="end"/>
      </w:r>
      <w:r>
        <w:rPr>
          <w:rFonts w:hint="eastAsia" w:ascii="宋体" w:hAnsi="宋体" w:eastAsia="宋体" w:cs="宋体"/>
          <w:bCs/>
          <w:color w:val="auto"/>
          <w:szCs w:val="21"/>
          <w:highlight w:val="none"/>
        </w:rPr>
        <w:fldChar w:fldCharType="end"/>
      </w:r>
    </w:p>
    <w:p w14:paraId="4562171C">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_Toc5890 </w:instrText>
      </w:r>
      <w:r>
        <w:rPr>
          <w:rFonts w:hint="eastAsia" w:ascii="宋体" w:hAnsi="宋体" w:eastAsia="宋体" w:cs="宋体"/>
          <w:bCs/>
          <w:szCs w:val="21"/>
          <w:highlight w:val="none"/>
        </w:rPr>
        <w:fldChar w:fldCharType="separate"/>
      </w:r>
      <w:r>
        <w:rPr>
          <w:rFonts w:hint="eastAsia" w:ascii="宋体" w:hAnsi="宋体" w:eastAsia="宋体" w:cs="宋体"/>
          <w:highlight w:val="none"/>
          <w:lang w:eastAsia="zh-CN"/>
        </w:rPr>
        <w:t>六</w:t>
      </w:r>
      <w:r>
        <w:rPr>
          <w:rFonts w:hint="eastAsia" w:ascii="宋体" w:hAnsi="宋体" w:eastAsia="宋体" w:cs="宋体"/>
          <w:highlight w:val="none"/>
        </w:rPr>
        <w:t>、</w:t>
      </w:r>
      <w:r>
        <w:rPr>
          <w:rFonts w:hint="eastAsia" w:ascii="宋体" w:hAnsi="宋体" w:eastAsia="宋体" w:cs="宋体"/>
          <w:highlight w:val="none"/>
          <w:lang w:eastAsia="zh-CN"/>
        </w:rPr>
        <w:t>定标因素</w:t>
      </w:r>
      <w:r>
        <w:tab/>
      </w:r>
      <w:r>
        <w:fldChar w:fldCharType="begin"/>
      </w:r>
      <w:r>
        <w:instrText xml:space="preserve"> PAGEREF _Toc5890 \h </w:instrText>
      </w:r>
      <w:r>
        <w:fldChar w:fldCharType="separate"/>
      </w:r>
      <w:r>
        <w:t>77</w:t>
      </w:r>
      <w:r>
        <w:fldChar w:fldCharType="end"/>
      </w:r>
      <w:r>
        <w:rPr>
          <w:rFonts w:hint="eastAsia" w:ascii="宋体" w:hAnsi="宋体" w:eastAsia="宋体" w:cs="宋体"/>
          <w:bCs/>
          <w:color w:val="auto"/>
          <w:szCs w:val="21"/>
          <w:highlight w:val="none"/>
        </w:rPr>
        <w:fldChar w:fldCharType="end"/>
      </w:r>
    </w:p>
    <w:p w14:paraId="0ABDC188">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_Toc16242 </w:instrText>
      </w:r>
      <w:r>
        <w:rPr>
          <w:rFonts w:hint="eastAsia" w:ascii="宋体" w:hAnsi="宋体" w:eastAsia="宋体" w:cs="宋体"/>
          <w:bCs/>
          <w:szCs w:val="21"/>
          <w:highlight w:val="none"/>
        </w:rPr>
        <w:fldChar w:fldCharType="separate"/>
      </w:r>
      <w:r>
        <w:rPr>
          <w:rFonts w:hint="eastAsia" w:ascii="宋体" w:hAnsi="宋体" w:eastAsia="宋体" w:cs="宋体"/>
          <w:szCs w:val="36"/>
          <w:highlight w:val="none"/>
        </w:rPr>
        <w:t>【附件1】</w:t>
      </w:r>
      <w:r>
        <w:tab/>
      </w:r>
      <w:r>
        <w:fldChar w:fldCharType="begin"/>
      </w:r>
      <w:r>
        <w:instrText xml:space="preserve"> PAGEREF _Toc16242 \h </w:instrText>
      </w:r>
      <w:r>
        <w:fldChar w:fldCharType="separate"/>
      </w:r>
      <w:r>
        <w:t>78</w:t>
      </w:r>
      <w:r>
        <w:fldChar w:fldCharType="end"/>
      </w:r>
      <w:r>
        <w:rPr>
          <w:rFonts w:hint="eastAsia" w:ascii="宋体" w:hAnsi="宋体" w:eastAsia="宋体" w:cs="宋体"/>
          <w:bCs/>
          <w:color w:val="auto"/>
          <w:szCs w:val="21"/>
          <w:highlight w:val="none"/>
        </w:rPr>
        <w:fldChar w:fldCharType="end"/>
      </w:r>
    </w:p>
    <w:p w14:paraId="6156EC8E">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_Toc10346 </w:instrText>
      </w:r>
      <w:r>
        <w:rPr>
          <w:rFonts w:hint="eastAsia" w:ascii="宋体" w:hAnsi="宋体" w:eastAsia="宋体" w:cs="宋体"/>
          <w:bCs/>
          <w:szCs w:val="21"/>
          <w:highlight w:val="none"/>
        </w:rPr>
        <w:fldChar w:fldCharType="separate"/>
      </w:r>
      <w:r>
        <w:rPr>
          <w:rFonts w:hint="eastAsia" w:ascii="宋体" w:hAnsi="宋体" w:eastAsia="宋体" w:cs="宋体"/>
          <w:szCs w:val="36"/>
          <w:highlight w:val="none"/>
        </w:rPr>
        <w:t>【附件2】</w:t>
      </w:r>
      <w:r>
        <w:tab/>
      </w:r>
      <w:r>
        <w:fldChar w:fldCharType="begin"/>
      </w:r>
      <w:r>
        <w:instrText xml:space="preserve"> PAGEREF _Toc10346 \h </w:instrText>
      </w:r>
      <w:r>
        <w:fldChar w:fldCharType="separate"/>
      </w:r>
      <w:r>
        <w:t>79</w:t>
      </w:r>
      <w:r>
        <w:fldChar w:fldCharType="end"/>
      </w:r>
      <w:r>
        <w:rPr>
          <w:rFonts w:hint="eastAsia" w:ascii="宋体" w:hAnsi="宋体" w:eastAsia="宋体" w:cs="宋体"/>
          <w:bCs/>
          <w:color w:val="auto"/>
          <w:szCs w:val="21"/>
          <w:highlight w:val="none"/>
        </w:rPr>
        <w:fldChar w:fldCharType="end"/>
      </w:r>
    </w:p>
    <w:p w14:paraId="0D49AF59">
      <w:pPr>
        <w:pStyle w:val="13"/>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_Toc23639 </w:instrText>
      </w:r>
      <w:r>
        <w:rPr>
          <w:rFonts w:hint="eastAsia" w:ascii="宋体" w:hAnsi="宋体" w:eastAsia="宋体" w:cs="宋体"/>
          <w:bCs/>
          <w:szCs w:val="21"/>
          <w:highlight w:val="none"/>
        </w:rPr>
        <w:fldChar w:fldCharType="separate"/>
      </w:r>
      <w:r>
        <w:rPr>
          <w:rFonts w:hint="eastAsia" w:ascii="宋体" w:hAnsi="宋体" w:eastAsia="宋体" w:cs="宋体"/>
          <w:szCs w:val="36"/>
          <w:highlight w:val="none"/>
        </w:rPr>
        <w:t>【附件</w:t>
      </w:r>
      <w:r>
        <w:rPr>
          <w:rFonts w:hint="eastAsia" w:ascii="宋体" w:hAnsi="宋体" w:cs="宋体"/>
          <w:szCs w:val="36"/>
          <w:highlight w:val="none"/>
          <w:lang w:val="en-US" w:eastAsia="zh-CN"/>
        </w:rPr>
        <w:t>3</w:t>
      </w:r>
      <w:r>
        <w:rPr>
          <w:rFonts w:hint="eastAsia" w:ascii="宋体" w:hAnsi="宋体" w:eastAsia="宋体" w:cs="宋体"/>
          <w:szCs w:val="36"/>
          <w:highlight w:val="none"/>
        </w:rPr>
        <w:t>】</w:t>
      </w:r>
      <w:r>
        <w:tab/>
      </w:r>
      <w:r>
        <w:fldChar w:fldCharType="begin"/>
      </w:r>
      <w:r>
        <w:instrText xml:space="preserve"> PAGEREF _Toc23639 \h </w:instrText>
      </w:r>
      <w:r>
        <w:fldChar w:fldCharType="separate"/>
      </w:r>
      <w:r>
        <w:t>80</w:t>
      </w:r>
      <w:r>
        <w:fldChar w:fldCharType="end"/>
      </w:r>
      <w:r>
        <w:rPr>
          <w:rFonts w:hint="eastAsia" w:ascii="宋体" w:hAnsi="宋体" w:eastAsia="宋体" w:cs="宋体"/>
          <w:bCs/>
          <w:color w:val="auto"/>
          <w:szCs w:val="21"/>
          <w:highlight w:val="none"/>
        </w:rPr>
        <w:fldChar w:fldCharType="end"/>
      </w:r>
    </w:p>
    <w:p w14:paraId="4D574C7E">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_Toc29446 </w:instrText>
      </w:r>
      <w:r>
        <w:rPr>
          <w:rFonts w:hint="eastAsia" w:ascii="宋体" w:hAnsi="宋体" w:eastAsia="宋体" w:cs="宋体"/>
          <w:bCs/>
          <w:szCs w:val="21"/>
          <w:highlight w:val="none"/>
        </w:rPr>
        <w:fldChar w:fldCharType="separate"/>
      </w:r>
      <w:r>
        <w:rPr>
          <w:rFonts w:hint="eastAsia" w:ascii="宋体" w:hAnsi="宋体" w:eastAsia="宋体" w:cs="宋体"/>
          <w:szCs w:val="30"/>
        </w:rPr>
        <w:t>【附件</w:t>
      </w:r>
      <w:r>
        <w:rPr>
          <w:rFonts w:hint="eastAsia" w:ascii="宋体" w:hAnsi="宋体" w:eastAsia="宋体" w:cs="宋体"/>
          <w:szCs w:val="30"/>
          <w:lang w:val="en-US" w:eastAsia="zh-CN"/>
        </w:rPr>
        <w:t>3-1</w:t>
      </w:r>
      <w:r>
        <w:rPr>
          <w:rFonts w:hint="eastAsia" w:ascii="宋体" w:hAnsi="宋体" w:eastAsia="宋体" w:cs="宋体"/>
          <w:szCs w:val="30"/>
        </w:rPr>
        <w:t>】</w:t>
      </w:r>
      <w:r>
        <w:tab/>
      </w:r>
      <w:r>
        <w:fldChar w:fldCharType="begin"/>
      </w:r>
      <w:r>
        <w:instrText xml:space="preserve"> PAGEREF _Toc29446 \h </w:instrText>
      </w:r>
      <w:r>
        <w:fldChar w:fldCharType="separate"/>
      </w:r>
      <w:r>
        <w:t>80</w:t>
      </w:r>
      <w:r>
        <w:fldChar w:fldCharType="end"/>
      </w:r>
      <w:r>
        <w:rPr>
          <w:rFonts w:hint="eastAsia" w:ascii="宋体" w:hAnsi="宋体" w:eastAsia="宋体" w:cs="宋体"/>
          <w:bCs/>
          <w:color w:val="auto"/>
          <w:szCs w:val="21"/>
          <w:highlight w:val="none"/>
        </w:rPr>
        <w:fldChar w:fldCharType="end"/>
      </w:r>
    </w:p>
    <w:p w14:paraId="0EB5F8F4">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_Toc23235 </w:instrText>
      </w:r>
      <w:r>
        <w:rPr>
          <w:rFonts w:hint="eastAsia" w:ascii="宋体" w:hAnsi="宋体" w:eastAsia="宋体" w:cs="宋体"/>
          <w:bCs/>
          <w:szCs w:val="21"/>
          <w:highlight w:val="none"/>
        </w:rPr>
        <w:fldChar w:fldCharType="separate"/>
      </w:r>
      <w:r>
        <w:rPr>
          <w:rFonts w:hint="eastAsia" w:ascii="宋体" w:hAnsi="宋体" w:eastAsia="宋体" w:cs="宋体"/>
          <w:szCs w:val="30"/>
        </w:rPr>
        <w:t>【附件</w:t>
      </w:r>
      <w:r>
        <w:rPr>
          <w:rFonts w:hint="eastAsia" w:ascii="宋体" w:hAnsi="宋体" w:eastAsia="宋体" w:cs="宋体"/>
          <w:szCs w:val="30"/>
          <w:lang w:val="en-US" w:eastAsia="zh-CN"/>
        </w:rPr>
        <w:t>3-2</w:t>
      </w:r>
      <w:r>
        <w:rPr>
          <w:rFonts w:hint="eastAsia" w:ascii="宋体" w:hAnsi="宋体" w:eastAsia="宋体" w:cs="宋体"/>
          <w:szCs w:val="30"/>
        </w:rPr>
        <w:t>】</w:t>
      </w:r>
      <w:r>
        <w:tab/>
      </w:r>
      <w:r>
        <w:fldChar w:fldCharType="begin"/>
      </w:r>
      <w:r>
        <w:instrText xml:space="preserve"> PAGEREF _Toc23235 \h </w:instrText>
      </w:r>
      <w:r>
        <w:fldChar w:fldCharType="separate"/>
      </w:r>
      <w:r>
        <w:t>81</w:t>
      </w:r>
      <w:r>
        <w:fldChar w:fldCharType="end"/>
      </w:r>
      <w:r>
        <w:rPr>
          <w:rFonts w:hint="eastAsia" w:ascii="宋体" w:hAnsi="宋体" w:eastAsia="宋体" w:cs="宋体"/>
          <w:bCs/>
          <w:color w:val="auto"/>
          <w:szCs w:val="21"/>
          <w:highlight w:val="none"/>
        </w:rPr>
        <w:fldChar w:fldCharType="end"/>
      </w:r>
    </w:p>
    <w:p w14:paraId="6D144C20">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_Toc5788 </w:instrText>
      </w:r>
      <w:r>
        <w:rPr>
          <w:rFonts w:hint="eastAsia" w:ascii="宋体" w:hAnsi="宋体" w:eastAsia="宋体" w:cs="宋体"/>
          <w:bCs/>
          <w:szCs w:val="21"/>
          <w:highlight w:val="none"/>
        </w:rPr>
        <w:fldChar w:fldCharType="separate"/>
      </w:r>
      <w:r>
        <w:rPr>
          <w:rFonts w:hint="eastAsia" w:ascii="宋体" w:hAnsi="宋体" w:eastAsia="宋体" w:cs="宋体"/>
          <w:szCs w:val="30"/>
        </w:rPr>
        <w:t>【附件</w:t>
      </w:r>
      <w:r>
        <w:rPr>
          <w:rFonts w:hint="eastAsia" w:ascii="宋体" w:hAnsi="宋体" w:eastAsia="宋体" w:cs="宋体"/>
          <w:szCs w:val="30"/>
          <w:lang w:val="en-US" w:eastAsia="zh-CN"/>
        </w:rPr>
        <w:t>3-3</w:t>
      </w:r>
      <w:r>
        <w:rPr>
          <w:rFonts w:hint="eastAsia" w:ascii="宋体" w:hAnsi="宋体" w:eastAsia="宋体" w:cs="宋体"/>
          <w:szCs w:val="30"/>
        </w:rPr>
        <w:t>】</w:t>
      </w:r>
      <w:r>
        <w:tab/>
      </w:r>
      <w:r>
        <w:fldChar w:fldCharType="begin"/>
      </w:r>
      <w:r>
        <w:instrText xml:space="preserve"> PAGEREF _Toc5788 \h </w:instrText>
      </w:r>
      <w:r>
        <w:fldChar w:fldCharType="separate"/>
      </w:r>
      <w:r>
        <w:t>82</w:t>
      </w:r>
      <w:r>
        <w:fldChar w:fldCharType="end"/>
      </w:r>
      <w:r>
        <w:rPr>
          <w:rFonts w:hint="eastAsia" w:ascii="宋体" w:hAnsi="宋体" w:eastAsia="宋体" w:cs="宋体"/>
          <w:bCs/>
          <w:color w:val="auto"/>
          <w:szCs w:val="21"/>
          <w:highlight w:val="none"/>
        </w:rPr>
        <w:fldChar w:fldCharType="end"/>
      </w:r>
    </w:p>
    <w:p w14:paraId="1EFD091A">
      <w:pPr>
        <w:pStyle w:val="16"/>
        <w:tabs>
          <w:tab w:val="right" w:leader="dot" w:pos="8306"/>
        </w:tabs>
      </w:pPr>
      <w:r>
        <w:rPr>
          <w:rFonts w:hint="eastAsia" w:ascii="宋体" w:hAnsi="宋体" w:eastAsia="宋体" w:cs="宋体"/>
          <w:bCs/>
          <w:color w:val="auto"/>
          <w:szCs w:val="21"/>
          <w:highlight w:val="none"/>
        </w:rPr>
        <w:fldChar w:fldCharType="begin"/>
      </w:r>
      <w:r>
        <w:rPr>
          <w:rFonts w:hint="eastAsia" w:ascii="宋体" w:hAnsi="宋体" w:eastAsia="宋体" w:cs="宋体"/>
          <w:bCs/>
          <w:szCs w:val="21"/>
          <w:highlight w:val="none"/>
        </w:rPr>
        <w:instrText xml:space="preserve"> HYPERLINK \l _Toc26259 </w:instrText>
      </w:r>
      <w:r>
        <w:rPr>
          <w:rFonts w:hint="eastAsia" w:ascii="宋体" w:hAnsi="宋体" w:eastAsia="宋体" w:cs="宋体"/>
          <w:bCs/>
          <w:szCs w:val="21"/>
          <w:highlight w:val="none"/>
        </w:rPr>
        <w:fldChar w:fldCharType="separate"/>
      </w:r>
      <w:r>
        <w:rPr>
          <w:rFonts w:hint="eastAsia" w:ascii="宋体" w:hAnsi="宋体" w:eastAsia="宋体" w:cs="宋体"/>
          <w:szCs w:val="30"/>
        </w:rPr>
        <w:t>【附件</w:t>
      </w:r>
      <w:r>
        <w:rPr>
          <w:rFonts w:hint="eastAsia" w:ascii="宋体" w:hAnsi="宋体" w:eastAsia="宋体" w:cs="宋体"/>
          <w:szCs w:val="30"/>
          <w:lang w:val="en-US" w:eastAsia="zh-CN"/>
        </w:rPr>
        <w:t>3-4</w:t>
      </w:r>
      <w:r>
        <w:rPr>
          <w:rFonts w:hint="eastAsia" w:ascii="宋体" w:hAnsi="宋体" w:eastAsia="宋体" w:cs="宋体"/>
          <w:szCs w:val="30"/>
        </w:rPr>
        <w:t>】</w:t>
      </w:r>
      <w:r>
        <w:tab/>
      </w:r>
      <w:r>
        <w:fldChar w:fldCharType="begin"/>
      </w:r>
      <w:r>
        <w:instrText xml:space="preserve"> PAGEREF _Toc26259 \h </w:instrText>
      </w:r>
      <w:r>
        <w:fldChar w:fldCharType="separate"/>
      </w:r>
      <w:r>
        <w:t>83</w:t>
      </w:r>
      <w:r>
        <w:fldChar w:fldCharType="end"/>
      </w:r>
      <w:r>
        <w:rPr>
          <w:rFonts w:hint="eastAsia" w:ascii="宋体" w:hAnsi="宋体" w:eastAsia="宋体" w:cs="宋体"/>
          <w:bCs/>
          <w:color w:val="auto"/>
          <w:szCs w:val="21"/>
          <w:highlight w:val="none"/>
        </w:rPr>
        <w:fldChar w:fldCharType="end"/>
      </w:r>
    </w:p>
    <w:p w14:paraId="797609E3">
      <w:pPr>
        <w:pStyle w:val="3"/>
        <w:jc w:val="center"/>
        <w:rPr>
          <w:rFonts w:hint="eastAsia" w:ascii="宋体" w:hAnsi="宋体" w:eastAsia="宋体" w:cs="宋体"/>
          <w:bCs/>
          <w:color w:val="auto"/>
          <w:szCs w:val="21"/>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Cs/>
          <w:color w:val="auto"/>
          <w:szCs w:val="21"/>
          <w:highlight w:val="none"/>
        </w:rPr>
        <w:fldChar w:fldCharType="end"/>
      </w:r>
    </w:p>
    <w:p w14:paraId="656D9431">
      <w:pPr>
        <w:pStyle w:val="3"/>
        <w:jc w:val="center"/>
        <w:rPr>
          <w:rFonts w:hint="eastAsia" w:ascii="宋体" w:hAnsi="宋体" w:eastAsia="宋体" w:cs="宋体"/>
          <w:color w:val="auto"/>
          <w:sz w:val="30"/>
          <w:szCs w:val="30"/>
          <w:highlight w:val="none"/>
        </w:rPr>
      </w:pPr>
      <w:bookmarkStart w:id="0" w:name="_Toc622"/>
      <w:r>
        <w:rPr>
          <w:rFonts w:hint="eastAsia" w:ascii="宋体" w:hAnsi="宋体" w:eastAsia="宋体" w:cs="宋体"/>
          <w:color w:val="auto"/>
          <w:sz w:val="30"/>
          <w:szCs w:val="30"/>
          <w:highlight w:val="none"/>
        </w:rPr>
        <w:t>第一部分 投标邀请函</w:t>
      </w:r>
      <w:bookmarkEnd w:id="0"/>
    </w:p>
    <w:p w14:paraId="007E0203">
      <w:pPr>
        <w:tabs>
          <w:tab w:val="left" w:pos="7740"/>
        </w:tabs>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各投标人：</w:t>
      </w:r>
    </w:p>
    <w:p w14:paraId="7D7D4DAA">
      <w:pPr>
        <w:tabs>
          <w:tab w:val="left" w:pos="0"/>
        </w:tabs>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惠州建锟工程咨询有限公司受</w:t>
      </w:r>
      <w:r>
        <w:rPr>
          <w:rFonts w:hint="eastAsia" w:ascii="宋体" w:hAnsi="宋体" w:eastAsia="宋体" w:cs="宋体"/>
          <w:color w:val="auto"/>
          <w:sz w:val="24"/>
          <w:szCs w:val="28"/>
          <w:highlight w:val="none"/>
          <w:lang w:eastAsia="zh-CN"/>
        </w:rPr>
        <w:t>惠州市第一妇幼保健院</w:t>
      </w:r>
      <w:r>
        <w:rPr>
          <w:rFonts w:hint="eastAsia" w:ascii="宋体" w:hAnsi="宋体" w:eastAsia="宋体" w:cs="宋体"/>
          <w:color w:val="auto"/>
          <w:sz w:val="24"/>
          <w:szCs w:val="28"/>
          <w:highlight w:val="none"/>
        </w:rPr>
        <w:t>的委托，对</w:t>
      </w:r>
      <w:r>
        <w:rPr>
          <w:rFonts w:hint="eastAsia" w:ascii="宋体" w:hAnsi="宋体" w:cs="宋体"/>
          <w:strike w:val="0"/>
          <w:dstrike w:val="0"/>
          <w:color w:val="auto"/>
          <w:sz w:val="24"/>
          <w:szCs w:val="28"/>
          <w:highlight w:val="none"/>
          <w:lang w:eastAsia="zh-CN"/>
        </w:rPr>
        <w:t>惠州市第一妇幼保健院新生儿婴儿配方奶服务供应商资格招标项目（二次）</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项目编号</w:t>
      </w:r>
      <w:r>
        <w:rPr>
          <w:rFonts w:hint="eastAsia" w:ascii="宋体" w:hAnsi="宋体" w:eastAsia="宋体" w:cs="宋体"/>
          <w:color w:val="auto"/>
          <w:sz w:val="24"/>
          <w:szCs w:val="28"/>
          <w:highlight w:val="none"/>
        </w:rPr>
        <w:t>：</w:t>
      </w:r>
      <w:r>
        <w:rPr>
          <w:rFonts w:hint="eastAsia" w:ascii="宋体" w:hAnsi="宋体" w:eastAsia="宋体" w:cs="宋体"/>
          <w:color w:val="auto"/>
          <w:sz w:val="24"/>
          <w:szCs w:val="28"/>
          <w:highlight w:val="none"/>
          <w:lang w:eastAsia="zh-CN"/>
        </w:rPr>
        <w:t>hzjk2025-022</w:t>
      </w:r>
      <w:r>
        <w:rPr>
          <w:rFonts w:hint="eastAsia" w:ascii="宋体" w:hAnsi="宋体" w:eastAsia="宋体" w:cs="宋体"/>
          <w:color w:val="auto"/>
          <w:sz w:val="24"/>
          <w:szCs w:val="28"/>
          <w:highlight w:val="none"/>
        </w:rPr>
        <w:t>]进行公开招标采购，</w:t>
      </w:r>
      <w:r>
        <w:rPr>
          <w:rFonts w:hint="eastAsia" w:ascii="宋体" w:hAnsi="宋体" w:eastAsia="宋体" w:cs="宋体"/>
          <w:color w:val="auto"/>
          <w:sz w:val="24"/>
          <w:szCs w:val="28"/>
          <w:highlight w:val="none"/>
          <w:lang w:val="zh-CN"/>
        </w:rPr>
        <w:t>欢迎符合资格条件</w:t>
      </w:r>
      <w:r>
        <w:rPr>
          <w:rFonts w:hint="eastAsia" w:ascii="宋体" w:hAnsi="宋体" w:eastAsia="宋体" w:cs="宋体"/>
          <w:color w:val="auto"/>
          <w:sz w:val="24"/>
          <w:szCs w:val="28"/>
          <w:highlight w:val="none"/>
        </w:rPr>
        <w:t>的投标人投标。</w:t>
      </w:r>
    </w:p>
    <w:p w14:paraId="3B3AB4D6">
      <w:pPr>
        <w:tabs>
          <w:tab w:val="left" w:pos="0"/>
        </w:tabs>
        <w:spacing w:line="360" w:lineRule="auto"/>
        <w:ind w:firstLine="540" w:firstLineChars="225"/>
        <w:rPr>
          <w:rFonts w:hint="eastAsia" w:ascii="宋体" w:hAnsi="宋体" w:eastAsia="宋体" w:cs="宋体"/>
          <w:color w:val="auto"/>
          <w:sz w:val="24"/>
          <w:szCs w:val="28"/>
          <w:highlight w:val="none"/>
          <w:lang w:val="zh-CN" w:eastAsia="zh-CN"/>
        </w:rPr>
      </w:pPr>
      <w:r>
        <w:rPr>
          <w:rFonts w:hint="eastAsia" w:ascii="宋体" w:hAnsi="宋体" w:eastAsia="宋体" w:cs="宋体"/>
          <w:color w:val="auto"/>
          <w:sz w:val="24"/>
          <w:szCs w:val="28"/>
          <w:highlight w:val="none"/>
        </w:rPr>
        <w:t>一</w:t>
      </w:r>
      <w:r>
        <w:rPr>
          <w:rFonts w:hint="eastAsia" w:ascii="宋体" w:hAnsi="宋体" w:eastAsia="宋体" w:cs="宋体"/>
          <w:color w:val="auto"/>
          <w:sz w:val="24"/>
          <w:szCs w:val="28"/>
          <w:highlight w:val="none"/>
          <w:lang w:val="zh-CN"/>
        </w:rPr>
        <w:t>、项目编号：</w:t>
      </w:r>
      <w:r>
        <w:rPr>
          <w:rFonts w:hint="eastAsia" w:ascii="宋体" w:hAnsi="宋体" w:eastAsia="宋体" w:cs="宋体"/>
          <w:color w:val="auto"/>
          <w:sz w:val="24"/>
          <w:szCs w:val="28"/>
          <w:highlight w:val="none"/>
          <w:lang w:eastAsia="zh-CN"/>
        </w:rPr>
        <w:t>hzjk2025-022</w:t>
      </w:r>
    </w:p>
    <w:p w14:paraId="2850EE71">
      <w:pPr>
        <w:tabs>
          <w:tab w:val="left" w:pos="0"/>
        </w:tabs>
        <w:spacing w:line="360" w:lineRule="auto"/>
        <w:ind w:left="2700" w:leftChars="257" w:hanging="2160" w:hangingChars="900"/>
        <w:rPr>
          <w:rFonts w:hint="eastAsia" w:ascii="宋体" w:hAnsi="宋体" w:eastAsia="宋体" w:cs="宋体"/>
          <w:strike/>
          <w:color w:val="000000"/>
          <w:sz w:val="24"/>
          <w:szCs w:val="28"/>
          <w:highlight w:val="none"/>
          <w:lang w:eastAsia="zh-CN"/>
        </w:rPr>
      </w:pPr>
      <w:r>
        <w:rPr>
          <w:rFonts w:hint="eastAsia" w:ascii="宋体" w:hAnsi="宋体" w:eastAsia="宋体" w:cs="宋体"/>
          <w:color w:val="auto"/>
          <w:sz w:val="24"/>
          <w:szCs w:val="28"/>
          <w:highlight w:val="none"/>
          <w:lang w:val="zh-CN"/>
        </w:rPr>
        <w:t>二</w:t>
      </w:r>
      <w:r>
        <w:rPr>
          <w:rFonts w:hint="eastAsia" w:ascii="宋体" w:hAnsi="宋体" w:eastAsia="宋体" w:cs="宋体"/>
          <w:color w:val="auto"/>
          <w:sz w:val="24"/>
          <w:szCs w:val="28"/>
          <w:highlight w:val="none"/>
        </w:rPr>
        <w:t>、采购项目名称：</w:t>
      </w:r>
      <w:r>
        <w:rPr>
          <w:rFonts w:hint="eastAsia" w:ascii="宋体" w:hAnsi="宋体" w:cs="宋体"/>
          <w:strike w:val="0"/>
          <w:dstrike w:val="0"/>
          <w:color w:val="auto"/>
          <w:sz w:val="24"/>
          <w:szCs w:val="28"/>
          <w:highlight w:val="none"/>
          <w:lang w:eastAsia="zh-CN"/>
        </w:rPr>
        <w:t>惠州市第一妇幼保健院新生儿婴儿配方奶服务供应商资格招标项目（二次）</w:t>
      </w:r>
    </w:p>
    <w:p w14:paraId="76CE996B">
      <w:pPr>
        <w:tabs>
          <w:tab w:val="left" w:pos="0"/>
        </w:tabs>
        <w:spacing w:line="360" w:lineRule="auto"/>
        <w:ind w:firstLine="540" w:firstLineChars="225"/>
        <w:rPr>
          <w:rFonts w:hint="eastAsia" w:ascii="宋体" w:hAnsi="宋体" w:eastAsia="宋体" w:cs="宋体"/>
          <w:color w:val="auto"/>
          <w:sz w:val="24"/>
          <w:szCs w:val="28"/>
          <w:highlight w:val="none"/>
          <w:u w:val="single"/>
          <w:lang w:val="zh-CN"/>
        </w:rPr>
      </w:pPr>
      <w:r>
        <w:rPr>
          <w:rFonts w:hint="eastAsia" w:ascii="宋体" w:hAnsi="宋体" w:eastAsia="宋体" w:cs="宋体"/>
          <w:color w:val="000000"/>
          <w:sz w:val="24"/>
          <w:szCs w:val="28"/>
          <w:highlight w:val="none"/>
          <w:lang w:val="zh-CN"/>
        </w:rPr>
        <w:t>三、采购预算</w:t>
      </w:r>
      <w:r>
        <w:rPr>
          <w:rFonts w:hint="eastAsia" w:ascii="宋体" w:hAnsi="宋体" w:eastAsia="宋体" w:cs="宋体"/>
          <w:color w:val="auto"/>
          <w:sz w:val="24"/>
          <w:szCs w:val="28"/>
          <w:highlight w:val="none"/>
          <w:lang w:val="zh-CN"/>
        </w:rPr>
        <w:t>（</w:t>
      </w:r>
      <w:r>
        <w:rPr>
          <w:rFonts w:hint="eastAsia" w:ascii="宋体" w:hAnsi="宋体" w:eastAsia="宋体" w:cs="宋体"/>
          <w:color w:val="auto"/>
          <w:sz w:val="24"/>
          <w:szCs w:val="28"/>
          <w:highlight w:val="none"/>
          <w:lang w:val="en-US" w:eastAsia="zh-CN"/>
        </w:rPr>
        <w:t>最高限价</w:t>
      </w:r>
      <w:r>
        <w:rPr>
          <w:rFonts w:hint="eastAsia" w:ascii="宋体" w:hAnsi="宋体" w:eastAsia="宋体" w:cs="宋体"/>
          <w:color w:val="auto"/>
          <w:sz w:val="24"/>
          <w:szCs w:val="28"/>
          <w:highlight w:val="none"/>
          <w:lang w:val="zh-CN"/>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781,056.00</w:t>
      </w:r>
      <w:r>
        <w:rPr>
          <w:rFonts w:hint="eastAsia" w:ascii="宋体" w:hAnsi="宋体" w:eastAsia="宋体" w:cs="宋体"/>
          <w:color w:val="auto"/>
          <w:sz w:val="24"/>
          <w:szCs w:val="24"/>
          <w:highlight w:val="none"/>
          <w:lang w:val="zh-CN"/>
        </w:rPr>
        <w:t>元。</w:t>
      </w:r>
    </w:p>
    <w:p w14:paraId="7F5727EE">
      <w:pPr>
        <w:tabs>
          <w:tab w:val="left" w:pos="0"/>
        </w:tabs>
        <w:spacing w:line="360" w:lineRule="auto"/>
        <w:ind w:firstLine="540" w:firstLineChars="225"/>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四</w:t>
      </w:r>
      <w:r>
        <w:rPr>
          <w:rFonts w:hint="eastAsia" w:ascii="宋体" w:hAnsi="宋体" w:eastAsia="宋体" w:cs="宋体"/>
          <w:color w:val="auto"/>
          <w:sz w:val="24"/>
          <w:szCs w:val="28"/>
          <w:highlight w:val="none"/>
          <w:lang w:val="zh-CN"/>
        </w:rPr>
        <w:t>、</w:t>
      </w:r>
      <w:r>
        <w:rPr>
          <w:rFonts w:hint="eastAsia" w:ascii="宋体" w:hAnsi="宋体" w:eastAsia="宋体" w:cs="宋体"/>
          <w:color w:val="auto"/>
          <w:sz w:val="24"/>
          <w:szCs w:val="28"/>
          <w:highlight w:val="none"/>
          <w:lang w:val="zh-CN" w:eastAsia="zh-CN"/>
        </w:rPr>
        <w:t>采购标的和内容</w:t>
      </w:r>
      <w:r>
        <w:rPr>
          <w:rFonts w:hint="eastAsia" w:ascii="宋体" w:hAnsi="宋体" w:eastAsia="宋体" w:cs="宋体"/>
          <w:color w:val="auto"/>
          <w:sz w:val="24"/>
          <w:szCs w:val="28"/>
          <w:highlight w:val="none"/>
        </w:rPr>
        <w:t>：</w:t>
      </w:r>
    </w:p>
    <w:p w14:paraId="38D786B0">
      <w:pPr>
        <w:tabs>
          <w:tab w:val="left" w:pos="0"/>
        </w:tabs>
        <w:spacing w:line="360" w:lineRule="auto"/>
        <w:ind w:firstLine="540" w:firstLineChars="225"/>
        <w:rPr>
          <w:rFonts w:hint="eastAsia" w:ascii="宋体" w:hAnsi="宋体" w:eastAsia="宋体" w:cs="宋体"/>
          <w:color w:val="auto"/>
          <w:sz w:val="24"/>
          <w:szCs w:val="28"/>
          <w:highlight w:val="none"/>
          <w:lang w:val="en-US" w:eastAsia="zh-CN"/>
        </w:rPr>
      </w:pPr>
      <w:r>
        <w:rPr>
          <w:rFonts w:hint="eastAsia" w:ascii="宋体" w:hAnsi="宋体" w:eastAsia="宋体" w:cs="宋体"/>
          <w:color w:val="auto"/>
          <w:sz w:val="24"/>
          <w:szCs w:val="28"/>
          <w:highlight w:val="none"/>
          <w:lang w:val="en-US" w:eastAsia="zh-CN"/>
        </w:rPr>
        <w:t>1.采购标的</w:t>
      </w:r>
    </w:p>
    <w:tbl>
      <w:tblPr>
        <w:tblStyle w:val="19"/>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829"/>
        <w:gridCol w:w="1064"/>
        <w:gridCol w:w="2392"/>
        <w:gridCol w:w="2594"/>
      </w:tblGrid>
      <w:tr w14:paraId="66B98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705" w:type="dxa"/>
            <w:shd w:val="clear" w:color="auto" w:fill="auto"/>
            <w:noWrap w:val="0"/>
            <w:vAlign w:val="center"/>
          </w:tcPr>
          <w:p w14:paraId="13EF8E4F">
            <w:pPr>
              <w:jc w:val="center"/>
              <w:rPr>
                <w:rFonts w:hint="eastAsia" w:ascii="宋体" w:hAnsi="宋体" w:eastAsia="宋体" w:cs="宋体"/>
                <w:b/>
                <w:szCs w:val="21"/>
              </w:rPr>
            </w:pPr>
            <w:r>
              <w:rPr>
                <w:rFonts w:hint="eastAsia" w:ascii="宋体" w:hAnsi="宋体" w:eastAsia="宋体" w:cs="宋体"/>
                <w:b/>
                <w:szCs w:val="21"/>
                <w:lang w:val="en-US" w:eastAsia="zh-CN"/>
              </w:rPr>
              <w:t>序</w:t>
            </w:r>
            <w:r>
              <w:rPr>
                <w:rFonts w:hint="eastAsia" w:ascii="宋体" w:hAnsi="宋体" w:eastAsia="宋体" w:cs="宋体"/>
                <w:b/>
                <w:szCs w:val="21"/>
              </w:rPr>
              <w:t>号</w:t>
            </w:r>
          </w:p>
        </w:tc>
        <w:tc>
          <w:tcPr>
            <w:tcW w:w="1829" w:type="dxa"/>
            <w:shd w:val="clear" w:color="auto" w:fill="auto"/>
            <w:noWrap w:val="0"/>
            <w:vAlign w:val="center"/>
          </w:tcPr>
          <w:p w14:paraId="6B588479">
            <w:pPr>
              <w:jc w:val="center"/>
              <w:rPr>
                <w:rFonts w:hint="eastAsia" w:ascii="宋体" w:hAnsi="宋体" w:eastAsia="宋体" w:cs="宋体"/>
                <w:b/>
                <w:szCs w:val="21"/>
              </w:rPr>
            </w:pPr>
            <w:r>
              <w:rPr>
                <w:rFonts w:hint="eastAsia" w:ascii="宋体" w:hAnsi="宋体" w:eastAsia="宋体" w:cs="宋体"/>
                <w:b/>
                <w:szCs w:val="21"/>
              </w:rPr>
              <w:t>标的名称</w:t>
            </w:r>
          </w:p>
        </w:tc>
        <w:tc>
          <w:tcPr>
            <w:tcW w:w="1064" w:type="dxa"/>
            <w:shd w:val="clear" w:color="auto" w:fill="auto"/>
            <w:noWrap w:val="0"/>
            <w:vAlign w:val="center"/>
          </w:tcPr>
          <w:p w14:paraId="52CF339A">
            <w:pPr>
              <w:jc w:val="center"/>
              <w:rPr>
                <w:rFonts w:hint="eastAsia" w:ascii="宋体" w:hAnsi="宋体" w:eastAsia="宋体" w:cs="宋体"/>
                <w:b/>
                <w:szCs w:val="21"/>
                <w:lang w:val="en-US" w:eastAsia="zh-CN"/>
              </w:rPr>
            </w:pPr>
            <w:r>
              <w:rPr>
                <w:rFonts w:hint="eastAsia" w:ascii="宋体" w:hAnsi="宋体" w:eastAsia="宋体" w:cs="宋体"/>
                <w:b/>
                <w:szCs w:val="21"/>
                <w:lang w:val="en-US" w:eastAsia="zh-CN"/>
              </w:rPr>
              <w:t>数量</w:t>
            </w:r>
          </w:p>
        </w:tc>
        <w:tc>
          <w:tcPr>
            <w:tcW w:w="2392" w:type="dxa"/>
            <w:shd w:val="clear" w:color="auto" w:fill="FFFFFF"/>
            <w:noWrap w:val="0"/>
            <w:vAlign w:val="center"/>
          </w:tcPr>
          <w:p w14:paraId="6803AAD7">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采购预算（最高限价）</w:t>
            </w:r>
          </w:p>
        </w:tc>
        <w:tc>
          <w:tcPr>
            <w:tcW w:w="2594" w:type="dxa"/>
            <w:shd w:val="clear" w:color="auto" w:fill="FFFFFF"/>
            <w:noWrap w:val="0"/>
            <w:vAlign w:val="center"/>
          </w:tcPr>
          <w:p w14:paraId="12925292">
            <w:pPr>
              <w:jc w:val="center"/>
              <w:rPr>
                <w:rFonts w:hint="eastAsia" w:ascii="宋体" w:hAnsi="宋体" w:eastAsia="宋体" w:cs="宋体"/>
                <w:b/>
                <w:bCs/>
                <w:szCs w:val="21"/>
                <w:lang w:val="en-US" w:eastAsia="zh-CN"/>
              </w:rPr>
            </w:pPr>
            <w:r>
              <w:rPr>
                <w:rFonts w:hint="eastAsia" w:ascii="宋体" w:hAnsi="宋体" w:eastAsia="宋体" w:cs="宋体"/>
                <w:b/>
                <w:bCs/>
                <w:szCs w:val="21"/>
                <w:lang w:val="en-US" w:eastAsia="zh-CN"/>
              </w:rPr>
              <w:t>服务期限</w:t>
            </w:r>
          </w:p>
        </w:tc>
      </w:tr>
      <w:tr w14:paraId="75D0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05" w:type="dxa"/>
            <w:shd w:val="clear" w:color="auto" w:fill="auto"/>
            <w:noWrap w:val="0"/>
            <w:vAlign w:val="center"/>
          </w:tcPr>
          <w:p w14:paraId="72E3ECA9">
            <w:pPr>
              <w:spacing w:line="240" w:lineRule="auto"/>
              <w:jc w:val="center"/>
              <w:rPr>
                <w:rFonts w:hint="eastAsia" w:ascii="宋体" w:hAnsi="宋体" w:eastAsia="宋体" w:cs="宋体"/>
                <w:szCs w:val="21"/>
                <w:lang w:eastAsia="zh-CN"/>
              </w:rPr>
            </w:pPr>
            <w:r>
              <w:rPr>
                <w:rFonts w:hint="eastAsia" w:ascii="宋体" w:hAnsi="宋体" w:eastAsia="宋体" w:cs="宋体"/>
                <w:szCs w:val="21"/>
                <w:lang w:val="en-US" w:eastAsia="zh-CN"/>
              </w:rPr>
              <w:t>1</w:t>
            </w:r>
          </w:p>
        </w:tc>
        <w:tc>
          <w:tcPr>
            <w:tcW w:w="1829" w:type="dxa"/>
            <w:shd w:val="clear" w:color="auto" w:fill="auto"/>
            <w:noWrap w:val="0"/>
            <w:vAlign w:val="center"/>
          </w:tcPr>
          <w:p w14:paraId="4D83FF8C">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新生儿婴儿配方奶服务供应商资格招标项目</w:t>
            </w:r>
          </w:p>
        </w:tc>
        <w:tc>
          <w:tcPr>
            <w:tcW w:w="1064" w:type="dxa"/>
            <w:shd w:val="clear" w:color="auto" w:fill="auto"/>
            <w:noWrap w:val="0"/>
            <w:vAlign w:val="center"/>
          </w:tcPr>
          <w:p w14:paraId="2B330280">
            <w:pPr>
              <w:spacing w:line="240" w:lineRule="auto"/>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1项</w:t>
            </w:r>
          </w:p>
        </w:tc>
        <w:tc>
          <w:tcPr>
            <w:tcW w:w="2392" w:type="dxa"/>
            <w:shd w:val="clear" w:color="auto" w:fill="FFFFFF"/>
            <w:noWrap w:val="0"/>
            <w:vAlign w:val="center"/>
          </w:tcPr>
          <w:p w14:paraId="32370EFB">
            <w:pPr>
              <w:spacing w:line="240" w:lineRule="auto"/>
              <w:jc w:val="center"/>
              <w:rPr>
                <w:rFonts w:hint="eastAsia" w:ascii="宋体" w:hAnsi="宋体" w:eastAsia="宋体" w:cs="宋体"/>
                <w:szCs w:val="21"/>
                <w:lang w:val="en-US" w:eastAsia="zh-CN"/>
              </w:rPr>
            </w:pPr>
            <w:r>
              <w:rPr>
                <w:rFonts w:hint="eastAsia" w:ascii="宋体" w:hAnsi="宋体" w:eastAsia="宋体" w:cs="宋体"/>
                <w:kern w:val="2"/>
                <w:sz w:val="21"/>
                <w:szCs w:val="21"/>
                <w:lang w:val="zh-CN" w:eastAsia="zh-CN" w:bidi="ar"/>
              </w:rPr>
              <w:t>￥</w:t>
            </w:r>
            <w:r>
              <w:rPr>
                <w:rFonts w:hint="eastAsia" w:ascii="宋体" w:hAnsi="宋体" w:eastAsia="宋体" w:cs="宋体"/>
                <w:kern w:val="2"/>
                <w:sz w:val="21"/>
                <w:szCs w:val="21"/>
                <w:lang w:val="en-US" w:eastAsia="zh-CN" w:bidi="ar"/>
              </w:rPr>
              <w:t>781,056.00</w:t>
            </w:r>
            <w:r>
              <w:rPr>
                <w:rFonts w:hint="eastAsia" w:ascii="宋体" w:hAnsi="宋体" w:eastAsia="宋体" w:cs="宋体"/>
                <w:kern w:val="2"/>
                <w:sz w:val="21"/>
                <w:szCs w:val="21"/>
                <w:lang w:val="zh-CN" w:eastAsia="zh-CN" w:bidi="ar"/>
              </w:rPr>
              <w:t>元</w:t>
            </w:r>
          </w:p>
        </w:tc>
        <w:tc>
          <w:tcPr>
            <w:tcW w:w="2594" w:type="dxa"/>
            <w:shd w:val="clear" w:color="auto" w:fill="FFFFFF"/>
            <w:noWrap w:val="0"/>
            <w:vAlign w:val="center"/>
          </w:tcPr>
          <w:p w14:paraId="040341EB">
            <w:pPr>
              <w:spacing w:line="240" w:lineRule="auto"/>
              <w:jc w:val="center"/>
              <w:rPr>
                <w:rFonts w:hint="eastAsia" w:ascii="宋体" w:hAnsi="宋体" w:eastAsia="宋体" w:cs="宋体"/>
                <w:szCs w:val="21"/>
                <w:lang w:val="en-US" w:eastAsia="zh-CN"/>
              </w:rPr>
            </w:pPr>
            <w:r>
              <w:rPr>
                <w:rFonts w:hint="eastAsia" w:ascii="宋体" w:hAnsi="宋体" w:eastAsia="宋体" w:cs="宋体"/>
                <w:lang w:eastAsia="zh-CN"/>
              </w:rPr>
              <w:t>服务期3年，自合同签订生效之日起合同期3年或累计服务金额达到合同金额时服务终止</w:t>
            </w:r>
            <w:r>
              <w:rPr>
                <w:rFonts w:hint="eastAsia" w:ascii="宋体" w:hAnsi="宋体" w:cs="宋体"/>
                <w:highlight w:val="none"/>
                <w:lang w:val="en-US" w:eastAsia="zh-CN"/>
              </w:rPr>
              <w:t>,</w:t>
            </w:r>
            <w:r>
              <w:rPr>
                <w:rFonts w:hint="eastAsia"/>
                <w:lang w:eastAsia="zh-CN"/>
              </w:rPr>
              <w:t>以先到者为准</w:t>
            </w:r>
            <w:r>
              <w:rPr>
                <w:rFonts w:hint="eastAsia" w:ascii="宋体" w:hAnsi="宋体" w:eastAsia="宋体" w:cs="宋体"/>
                <w:lang w:eastAsia="zh-CN"/>
              </w:rPr>
              <w:t>。</w:t>
            </w:r>
          </w:p>
        </w:tc>
      </w:tr>
    </w:tbl>
    <w:p w14:paraId="4B70824E">
      <w:pPr>
        <w:tabs>
          <w:tab w:val="left" w:pos="0"/>
        </w:tabs>
        <w:spacing w:line="360" w:lineRule="auto"/>
        <w:ind w:firstLine="540" w:firstLineChars="225"/>
        <w:rPr>
          <w:rFonts w:hint="eastAsia" w:ascii="宋体" w:hAnsi="宋体" w:eastAsia="宋体" w:cs="宋体"/>
          <w:color w:val="auto"/>
          <w:sz w:val="24"/>
          <w:highlight w:val="none"/>
          <w:lang w:eastAsia="zh-CN"/>
        </w:rPr>
      </w:pPr>
      <w:r>
        <w:rPr>
          <w:rFonts w:hint="eastAsia" w:ascii="宋体" w:hAnsi="宋体" w:eastAsia="宋体" w:cs="宋体"/>
          <w:color w:val="auto"/>
          <w:sz w:val="24"/>
          <w:szCs w:val="28"/>
          <w:highlight w:val="none"/>
        </w:rPr>
        <w:t>2.投标人</w:t>
      </w:r>
      <w:r>
        <w:rPr>
          <w:rFonts w:hint="eastAsia" w:ascii="宋体" w:hAnsi="宋体" w:eastAsia="宋体" w:cs="宋体"/>
          <w:color w:val="auto"/>
          <w:sz w:val="24"/>
          <w:highlight w:val="none"/>
        </w:rPr>
        <w:t>应对项目内所有采购内容进行投标，不允许只对其中部分内容进行投标</w:t>
      </w:r>
      <w:r>
        <w:rPr>
          <w:rFonts w:hint="eastAsia" w:ascii="宋体" w:hAnsi="宋体" w:eastAsia="宋体" w:cs="宋体"/>
          <w:color w:val="auto"/>
          <w:sz w:val="24"/>
          <w:highlight w:val="none"/>
          <w:lang w:eastAsia="zh-CN"/>
        </w:rPr>
        <w:t>。</w:t>
      </w:r>
    </w:p>
    <w:p w14:paraId="1AB8F4F6">
      <w:pPr>
        <w:tabs>
          <w:tab w:val="left" w:pos="0"/>
        </w:tabs>
        <w:spacing w:line="360" w:lineRule="auto"/>
        <w:ind w:firstLine="540" w:firstLineChars="225"/>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w:t>
      </w:r>
      <w:r>
        <w:rPr>
          <w:rFonts w:hint="eastAsia" w:ascii="宋体" w:hAnsi="宋体" w:eastAsia="宋体" w:cs="宋体"/>
          <w:color w:val="auto"/>
          <w:sz w:val="24"/>
          <w:highlight w:val="none"/>
        </w:rPr>
        <w:t>需要落实的政府采购政策：《政府采购促进中小企业发展管理办法》（财库〔2020〕46号）、《关于政府采购支持监狱企业发展有关问题的通知》（财库</w:t>
      </w:r>
      <w:r>
        <w:rPr>
          <w:rFonts w:hint="eastAsia" w:ascii="宋体" w:hAnsi="宋体" w:eastAsia="宋体" w:cs="宋体"/>
          <w:color w:val="auto"/>
          <w:sz w:val="24"/>
          <w:highlight w:val="none"/>
          <w:lang w:eastAsia="zh-CN"/>
        </w:rPr>
        <w:t>〔2014〕68号</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zh-CN"/>
        </w:rPr>
        <w:t>关于促进残疾人就业政府采购政策的通知</w:t>
      </w:r>
      <w:r>
        <w:rPr>
          <w:rFonts w:hint="eastAsia" w:ascii="宋体" w:hAnsi="宋体" w:eastAsia="宋体" w:cs="宋体"/>
          <w:color w:val="auto"/>
          <w:sz w:val="24"/>
          <w:highlight w:val="none"/>
        </w:rPr>
        <w:t>》（财库〔2017〕141号）、《关于调整优化节能产品、环境标志产品政府采购执行机制的通知》（财库〔2019〕9号）</w:t>
      </w:r>
      <w:r>
        <w:rPr>
          <w:rFonts w:hint="eastAsia" w:ascii="宋体" w:hAnsi="宋体" w:cs="宋体"/>
          <w:color w:val="auto"/>
          <w:sz w:val="24"/>
          <w:highlight w:val="none"/>
          <w:lang w:eastAsia="zh-CN"/>
        </w:rPr>
        <w:t>、《国务院办公厅关于在政府采购中实施本国产品标准及相关政策的通知》（国办发〔2025〕34号）；《财政部关于贯彻落实&lt;国务院办公厅关于在政府采购中实施本国产品标准及相关政策的通知&gt;的意见》（财库〔2025〕30号）</w:t>
      </w:r>
      <w:r>
        <w:rPr>
          <w:rFonts w:hint="eastAsia" w:ascii="宋体" w:hAnsi="宋体" w:eastAsia="宋体" w:cs="宋体"/>
          <w:color w:val="auto"/>
          <w:sz w:val="24"/>
          <w:highlight w:val="none"/>
        </w:rPr>
        <w:t>等。</w:t>
      </w:r>
    </w:p>
    <w:p w14:paraId="3B49C629">
      <w:pPr>
        <w:tabs>
          <w:tab w:val="left" w:pos="0"/>
        </w:tabs>
        <w:spacing w:line="360" w:lineRule="auto"/>
        <w:ind w:firstLine="540" w:firstLineChars="225"/>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zh-CN"/>
        </w:rPr>
        <w:t>五</w:t>
      </w:r>
      <w:r>
        <w:rPr>
          <w:rFonts w:hint="eastAsia" w:ascii="宋体" w:hAnsi="宋体" w:eastAsia="宋体" w:cs="宋体"/>
          <w:color w:val="auto"/>
          <w:sz w:val="24"/>
          <w:szCs w:val="28"/>
          <w:highlight w:val="none"/>
        </w:rPr>
        <w:t>、投标人资格要求：</w:t>
      </w:r>
    </w:p>
    <w:p w14:paraId="013470F0">
      <w:pPr>
        <w:keepNext w:val="0"/>
        <w:keepLines w:val="0"/>
        <w:widowControl w:val="0"/>
        <w:suppressLineNumbers w:val="0"/>
        <w:spacing w:before="0" w:beforeAutospacing="0" w:after="0" w:afterAutospacing="0" w:line="360" w:lineRule="auto"/>
        <w:ind w:left="0" w:right="0" w:firstLine="504" w:firstLineChars="21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zh-CN" w:eastAsia="zh-CN" w:bidi="ar"/>
        </w:rPr>
        <w:t>1.具备《</w:t>
      </w:r>
      <w:r>
        <w:rPr>
          <w:rFonts w:hint="eastAsia" w:ascii="宋体" w:hAnsi="宋体" w:eastAsia="宋体" w:cs="宋体"/>
          <w:color w:val="auto"/>
          <w:kern w:val="2"/>
          <w:sz w:val="24"/>
          <w:szCs w:val="24"/>
          <w:highlight w:val="none"/>
          <w:lang w:val="zh-CN" w:eastAsia="zh-CN" w:bidi="ar"/>
        </w:rPr>
        <w:t>政府采购法</w:t>
      </w:r>
      <w:r>
        <w:rPr>
          <w:rFonts w:hint="eastAsia" w:ascii="宋体" w:hAnsi="宋体" w:eastAsia="宋体" w:cs="宋体"/>
          <w:color w:val="auto"/>
          <w:kern w:val="2"/>
          <w:sz w:val="24"/>
          <w:szCs w:val="24"/>
          <w:lang w:val="zh-CN" w:eastAsia="zh-CN" w:bidi="ar"/>
        </w:rPr>
        <w:t>》第二十二条规定的条件：</w:t>
      </w:r>
    </w:p>
    <w:p w14:paraId="53DBC95E">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（1）在中华人民共和国境内注册的具有独立承担民事责任能力的法人或其他组织（提供营业执照等证明文件）；</w:t>
      </w:r>
    </w:p>
    <w:p w14:paraId="76A49518">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（2）具有良好的商业信誉和健全的财务会计制度。可提供：①</w:t>
      </w:r>
      <w:r>
        <w:rPr>
          <w:rFonts w:hint="eastAsia" w:ascii="宋体" w:hAnsi="宋体" w:eastAsia="宋体" w:cs="宋体"/>
          <w:color w:val="auto"/>
          <w:kern w:val="2"/>
          <w:sz w:val="24"/>
          <w:szCs w:val="24"/>
          <w:highlight w:val="none"/>
          <w:lang w:val="en-US" w:eastAsia="zh-CN" w:bidi="ar"/>
        </w:rPr>
        <w:t>2022年至今任意一年经审计的审计报告复印件（包含审计报告中所涉及的财务报表和报表附注）；或②2022年至今任意一年投标人内部的财务报表复印件（新成立公司提供成立至今</w:t>
      </w:r>
      <w:r>
        <w:rPr>
          <w:rFonts w:hint="eastAsia" w:ascii="宋体" w:hAnsi="宋体" w:eastAsia="宋体" w:cs="宋体"/>
          <w:color w:val="auto"/>
          <w:kern w:val="2"/>
          <w:sz w:val="24"/>
          <w:szCs w:val="24"/>
          <w:lang w:val="en-US" w:eastAsia="zh-CN" w:bidi="ar"/>
        </w:rPr>
        <w:t>的月或季度财务报表复印件）；或③截至投标文件递交截止日一年内银行出具的资信证明（复印件）；</w:t>
      </w:r>
    </w:p>
    <w:p w14:paraId="5A690087">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（3）投标截止时间前12个月内任意一个月的依法缴纳税收证明材料（如依法免税，则须提供相应文件证明其依法免税）；</w:t>
      </w:r>
    </w:p>
    <w:p w14:paraId="183457A6">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（4）投标截止时间前12个月内任意一个月的依法缴纳社会保险凭据（如依法不需要缴纳社保，则须提供相应文件证明其依法不需要缴纳）；</w:t>
      </w:r>
    </w:p>
    <w:p w14:paraId="28DD83B0">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（5）履行合同所必需的设备和专业技术能力的证明材料或书面声明；</w:t>
      </w:r>
    </w:p>
    <w:p w14:paraId="5833C812">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en-US" w:eastAsia="zh-CN" w:bidi="ar"/>
        </w:rPr>
        <w:t>（6）参加政府采购活动前3年内在经营活动中没有重大违法记录的书面声明。</w:t>
      </w:r>
    </w:p>
    <w:p w14:paraId="04BF54DF">
      <w:pPr>
        <w:keepNext w:val="0"/>
        <w:keepLines w:val="0"/>
        <w:widowControl w:val="0"/>
        <w:suppressLineNumbers w:val="0"/>
        <w:spacing w:before="0" w:beforeAutospacing="0" w:after="0" w:afterAutospacing="0" w:line="360" w:lineRule="auto"/>
        <w:ind w:left="0" w:right="0" w:firstLine="504" w:firstLineChars="21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val="zh-CN" w:eastAsia="zh-CN" w:bidi="ar"/>
        </w:rPr>
        <w:t>.</w:t>
      </w:r>
      <w:r>
        <w:rPr>
          <w:rFonts w:hint="eastAsia" w:ascii="宋体" w:hAnsi="宋体" w:eastAsia="宋体" w:cs="宋体"/>
          <w:color w:val="auto"/>
          <w:kern w:val="2"/>
          <w:sz w:val="24"/>
          <w:szCs w:val="24"/>
          <w:lang w:val="en-US" w:eastAsia="zh-CN" w:bidi="ar"/>
        </w:rPr>
        <w:t>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p w14:paraId="3AE0A35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en-US" w:eastAsia="zh-CN" w:bidi="ar"/>
        </w:rPr>
        <w:t>3</w:t>
      </w:r>
      <w:r>
        <w:rPr>
          <w:rFonts w:hint="eastAsia" w:ascii="宋体" w:hAnsi="宋体" w:eastAsia="宋体" w:cs="宋体"/>
          <w:color w:val="auto"/>
          <w:kern w:val="2"/>
          <w:sz w:val="24"/>
          <w:szCs w:val="24"/>
          <w:lang w:val="zh-CN" w:eastAsia="zh-CN" w:bidi="ar"/>
        </w:rPr>
        <w:t>.单位负责人为同一人或者存在直接控股、管理关系的不同投标人，不得参加同一包号投标或者未划分包号的同一采购项目投标。</w:t>
      </w:r>
      <w:r>
        <w:rPr>
          <w:rFonts w:hint="eastAsia" w:ascii="宋体" w:hAnsi="宋体" w:eastAsia="宋体" w:cs="宋体"/>
          <w:color w:val="auto"/>
          <w:kern w:val="2"/>
          <w:sz w:val="24"/>
          <w:szCs w:val="24"/>
          <w:lang w:val="en-US" w:eastAsia="zh-CN" w:bidi="ar"/>
        </w:rPr>
        <w:t>(投标人出具声明函)。</w:t>
      </w:r>
    </w:p>
    <w:p w14:paraId="5C83AA2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val="zh-CN" w:eastAsia="zh-CN" w:bidi="ar"/>
        </w:rPr>
        <w:t>.为采购项目提供整体设计、规范编制或者项目管理、监理、检测等服务的投标人，不得再参加该采购项目的其他采购活动。</w:t>
      </w:r>
      <w:r>
        <w:rPr>
          <w:rFonts w:hint="eastAsia" w:ascii="宋体" w:hAnsi="宋体" w:eastAsia="宋体" w:cs="宋体"/>
          <w:color w:val="auto"/>
          <w:kern w:val="2"/>
          <w:sz w:val="24"/>
          <w:szCs w:val="24"/>
          <w:lang w:val="en-US" w:eastAsia="zh-CN" w:bidi="ar"/>
        </w:rPr>
        <w:t>(投标人出具声明函)。</w:t>
      </w:r>
    </w:p>
    <w:p w14:paraId="3810D89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具有有效的《食品生产许可证》或《食品经营许可证》或《食品药品经营许可证》或《食品药品生产经营许可证》或仅销售预包装食品备案证明。（提供证书扫描件或仅销售预包装食品备案证明相关材料（如无仅销售预包装食品备案证明相关材料的，可提供承诺中标后办理仅销售预包装食品备案证明相关材料的承诺函，格式自拟）；如供应商上述证书与营业执照合并办理的，提供扫描营业执照二维码后的有效备案信息截图），如国家另有规定，则适用其规定。</w:t>
      </w:r>
    </w:p>
    <w:p w14:paraId="4ADCC897">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本项目不接受联合投标体投标。</w:t>
      </w:r>
    </w:p>
    <w:p w14:paraId="66DBD216">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7.落实政府采购政策需满足的资格要求：</w:t>
      </w:r>
    </w:p>
    <w:p w14:paraId="0DACE46B">
      <w:pPr>
        <w:spacing w:line="360" w:lineRule="auto"/>
        <w:ind w:firstLine="360" w:firstLineChars="15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）本项目专门面向中小企业采购的项目。</w:t>
      </w:r>
    </w:p>
    <w:p w14:paraId="79AC458B">
      <w:pPr>
        <w:spacing w:line="360" w:lineRule="auto"/>
        <w:ind w:firstLine="360" w:firstLineChars="150"/>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本项目采购标的</w:t>
      </w:r>
      <w:r>
        <w:rPr>
          <w:rFonts w:hint="eastAsia" w:ascii="宋体" w:hAnsi="宋体" w:eastAsia="宋体" w:cs="宋体"/>
          <w:color w:val="auto"/>
          <w:sz w:val="24"/>
          <w:highlight w:val="none"/>
          <w:lang w:val="zh-CN"/>
        </w:rPr>
        <w:t>所属行业为：</w:t>
      </w:r>
      <w:r>
        <w:rPr>
          <w:rFonts w:hint="eastAsia" w:ascii="宋体" w:hAnsi="宋体" w:eastAsia="宋体" w:cs="宋体"/>
          <w:color w:val="auto"/>
          <w:sz w:val="24"/>
          <w:highlight w:val="none"/>
          <w:lang w:val="zh-CN" w:eastAsia="zh-CN"/>
        </w:rPr>
        <w:t>批发业</w:t>
      </w:r>
      <w:r>
        <w:rPr>
          <w:rFonts w:hint="eastAsia" w:ascii="宋体" w:hAnsi="宋体" w:eastAsia="宋体" w:cs="宋体"/>
          <w:color w:val="auto"/>
          <w:sz w:val="24"/>
          <w:highlight w:val="none"/>
          <w:lang w:eastAsia="zh-CN"/>
        </w:rPr>
        <w:t>。</w:t>
      </w:r>
    </w:p>
    <w:p w14:paraId="7F1D1E41">
      <w:pPr>
        <w:spacing w:line="360" w:lineRule="auto"/>
        <w:ind w:firstLine="360" w:firstLineChars="150"/>
        <w:rPr>
          <w:rFonts w:hint="eastAsia" w:ascii="宋体" w:hAnsi="宋体" w:eastAsia="宋体" w:cs="宋体"/>
          <w:color w:val="auto"/>
          <w:sz w:val="24"/>
          <w:szCs w:val="28"/>
          <w:highlight w:val="none"/>
          <w:lang w:val="zh-CN"/>
        </w:rPr>
      </w:pPr>
      <w:r>
        <w:rPr>
          <w:rFonts w:hint="eastAsia" w:ascii="宋体" w:hAnsi="宋体" w:eastAsia="宋体" w:cs="宋体"/>
          <w:color w:val="auto"/>
          <w:kern w:val="2"/>
          <w:sz w:val="24"/>
          <w:szCs w:val="28"/>
          <w:highlight w:val="none"/>
          <w:lang w:val="zh-CN" w:eastAsia="zh-CN" w:bidi="ar"/>
        </w:rPr>
        <w:t>六、获取文件</w:t>
      </w:r>
    </w:p>
    <w:p w14:paraId="048239CE">
      <w:pPr>
        <w:keepNext w:val="0"/>
        <w:keepLines w:val="0"/>
        <w:widowControl w:val="0"/>
        <w:suppressLineNumbers w:val="0"/>
        <w:spacing w:before="0" w:beforeAutospacing="0" w:after="0" w:afterAutospacing="0" w:line="360" w:lineRule="auto"/>
        <w:ind w:left="239" w:leftChars="114" w:right="0" w:firstLine="240" w:firstLineChars="10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kern w:val="2"/>
          <w:sz w:val="24"/>
          <w:szCs w:val="24"/>
          <w:lang w:val="en-US" w:eastAsia="zh-CN" w:bidi="ar"/>
        </w:rPr>
        <w:t>1.本项目采用网上登记报名的方式，符合资格的投标人应当在2026年</w:t>
      </w:r>
      <w:r>
        <w:rPr>
          <w:rFonts w:hint="eastAsia" w:ascii="宋体" w:hAnsi="宋体" w:cs="宋体"/>
          <w:color w:val="auto"/>
          <w:kern w:val="2"/>
          <w:sz w:val="24"/>
          <w:szCs w:val="24"/>
          <w:lang w:val="en-US" w:eastAsia="zh-CN" w:bidi="ar"/>
        </w:rPr>
        <w:t>2</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26</w:t>
      </w:r>
      <w:r>
        <w:rPr>
          <w:rFonts w:hint="eastAsia" w:ascii="宋体" w:hAnsi="宋体" w:eastAsia="宋体" w:cs="宋体"/>
          <w:color w:val="auto"/>
          <w:kern w:val="2"/>
          <w:sz w:val="24"/>
          <w:szCs w:val="24"/>
          <w:lang w:val="en-US" w:eastAsia="zh-CN" w:bidi="ar"/>
        </w:rPr>
        <w:t>日起至2026年</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4</w:t>
      </w:r>
      <w:r>
        <w:rPr>
          <w:rFonts w:hint="eastAsia" w:ascii="宋体" w:hAnsi="宋体" w:eastAsia="宋体" w:cs="宋体"/>
          <w:color w:val="auto"/>
          <w:kern w:val="2"/>
          <w:sz w:val="24"/>
          <w:szCs w:val="24"/>
          <w:lang w:val="en-US" w:eastAsia="zh-CN" w:bidi="ar"/>
        </w:rPr>
        <w:t>日每天上午9</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lang w:val="en-US" w:eastAsia="zh-CN" w:bidi="ar"/>
        </w:rPr>
        <w:t>00-12</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lang w:val="en-US" w:eastAsia="zh-CN" w:bidi="ar"/>
        </w:rPr>
        <w:t>00，下午2</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lang w:val="en-US" w:eastAsia="zh-CN" w:bidi="ar"/>
        </w:rPr>
        <w:t>30-5</w:t>
      </w:r>
      <w:r>
        <w:rPr>
          <w:rFonts w:hint="eastAsia" w:ascii="宋体" w:hAnsi="宋体" w:eastAsia="宋体" w:cs="宋体"/>
          <w:color w:val="auto"/>
          <w:kern w:val="2"/>
          <w:sz w:val="24"/>
          <w:szCs w:val="24"/>
          <w:highlight w:val="none"/>
          <w:lang w:val="en-US" w:eastAsia="zh-CN" w:bidi="ar"/>
        </w:rPr>
        <w:t>：</w:t>
      </w:r>
      <w:r>
        <w:rPr>
          <w:rFonts w:hint="eastAsia" w:ascii="宋体" w:hAnsi="宋体" w:eastAsia="宋体" w:cs="宋体"/>
          <w:color w:val="auto"/>
          <w:kern w:val="2"/>
          <w:sz w:val="24"/>
          <w:szCs w:val="24"/>
          <w:lang w:val="en-US" w:eastAsia="zh-CN" w:bidi="ar"/>
        </w:rPr>
        <w:t>30（法定节假日除外）到广东中正国标公共资源交易有限公司官网（详细地址：中易电子交易平台http://www.cotenders.cn）领购招标文件，本招标文件每套售价300元，售后不退。</w:t>
      </w:r>
    </w:p>
    <w:p w14:paraId="14A7A5B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val="0"/>
          <w:color w:val="auto"/>
          <w:sz w:val="24"/>
          <w:szCs w:val="24"/>
          <w:lang w:val="en-US" w:bidi="ar"/>
        </w:rPr>
      </w:pPr>
      <w:r>
        <w:rPr>
          <w:rFonts w:hint="eastAsia" w:ascii="宋体" w:hAnsi="宋体" w:eastAsia="宋体" w:cs="宋体"/>
          <w:bCs w:val="0"/>
          <w:color w:val="auto"/>
          <w:kern w:val="2"/>
          <w:sz w:val="24"/>
          <w:szCs w:val="24"/>
          <w:lang w:val="en-US" w:eastAsia="zh-CN" w:bidi="ar"/>
        </w:rPr>
        <w:t>2.已获取招标文件的投标人参加投标的，不代表通过资格性审查或符合性审查。</w:t>
      </w:r>
    </w:p>
    <w:p w14:paraId="1234638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val="0"/>
          <w:color w:val="auto"/>
          <w:sz w:val="24"/>
          <w:szCs w:val="24"/>
          <w:lang w:val="en-US" w:bidi="ar"/>
        </w:rPr>
      </w:pPr>
      <w:r>
        <w:rPr>
          <w:rFonts w:hint="eastAsia" w:ascii="宋体" w:hAnsi="宋体" w:eastAsia="宋体" w:cs="宋体"/>
          <w:bCs w:val="0"/>
          <w:color w:val="auto"/>
          <w:kern w:val="2"/>
          <w:sz w:val="24"/>
          <w:szCs w:val="24"/>
          <w:lang w:val="en-US" w:eastAsia="zh-CN" w:bidi="ar"/>
        </w:rPr>
        <w:t>3.电子投标文件上传及操作流程，投标人应登入中易电子交易平台（http://www.cotenders.cn）服务指南，办事指南查看投标人操作指南。</w:t>
      </w:r>
    </w:p>
    <w:p w14:paraId="07FA140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bCs w:val="0"/>
          <w:color w:val="auto"/>
          <w:sz w:val="24"/>
          <w:szCs w:val="24"/>
          <w:lang w:val="en-US" w:bidi="ar"/>
        </w:rPr>
      </w:pPr>
      <w:r>
        <w:rPr>
          <w:rFonts w:hint="eastAsia" w:ascii="宋体" w:hAnsi="宋体" w:eastAsia="宋体" w:cs="宋体"/>
          <w:bCs w:val="0"/>
          <w:color w:val="auto"/>
          <w:kern w:val="2"/>
          <w:sz w:val="24"/>
          <w:szCs w:val="24"/>
          <w:lang w:val="en-US" w:eastAsia="zh-CN" w:bidi="ar"/>
        </w:rPr>
        <w:t>4.不到现场的投标人，开标时，自行查看中易电子交易平台（http://www.cotenders.cn）服务指南，办事指南查看投标人操作指南，因自身操作错误导致错过开标者，后果自负。</w:t>
      </w:r>
    </w:p>
    <w:p w14:paraId="691EFD5D">
      <w:pPr>
        <w:keepNext w:val="0"/>
        <w:keepLines w:val="0"/>
        <w:widowControl/>
        <w:suppressLineNumbers w:val="0"/>
        <w:tabs>
          <w:tab w:val="left" w:pos="0"/>
        </w:tabs>
        <w:spacing w:before="0" w:beforeAutospacing="0" w:after="0" w:afterAutospacing="0" w:line="360" w:lineRule="auto"/>
        <w:ind w:left="0" w:right="0" w:firstLine="540" w:firstLineChars="225"/>
        <w:jc w:val="left"/>
        <w:rPr>
          <w:rFonts w:hint="eastAsia" w:ascii="宋体" w:hAnsi="宋体" w:eastAsia="宋体" w:cs="宋体"/>
          <w:bCs w:val="0"/>
          <w:color w:val="auto"/>
          <w:sz w:val="24"/>
          <w:szCs w:val="28"/>
          <w:highlight w:val="none"/>
          <w:lang w:val="zh-CN" w:bidi="ar"/>
        </w:rPr>
      </w:pPr>
      <w:r>
        <w:rPr>
          <w:rFonts w:hint="eastAsia" w:ascii="宋体" w:hAnsi="宋体" w:eastAsia="宋体" w:cs="宋体"/>
          <w:bCs w:val="0"/>
          <w:color w:val="auto"/>
          <w:kern w:val="2"/>
          <w:sz w:val="24"/>
          <w:szCs w:val="28"/>
          <w:highlight w:val="none"/>
          <w:lang w:val="zh-CN" w:eastAsia="zh-CN" w:bidi="ar"/>
        </w:rPr>
        <w:t>七、提交投标文件截止时间、开标时间和开标地点</w:t>
      </w:r>
    </w:p>
    <w:p w14:paraId="4CBF7297">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bidi="ar"/>
        </w:rPr>
      </w:pPr>
      <w:r>
        <w:rPr>
          <w:rFonts w:hint="eastAsia" w:ascii="宋体" w:hAnsi="宋体" w:eastAsia="宋体" w:cs="宋体"/>
          <w:color w:val="auto"/>
          <w:kern w:val="2"/>
          <w:sz w:val="24"/>
          <w:szCs w:val="24"/>
          <w:lang w:val="en-US" w:eastAsia="zh-CN" w:bidi="ar"/>
        </w:rPr>
        <w:t>1.递交投标文件地点：电子投标文件通过中易电子交易平台（http://www.cotenders.cn）上传电子投标文件。</w:t>
      </w:r>
    </w:p>
    <w:p w14:paraId="3D6B9084">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bidi="ar"/>
        </w:rPr>
      </w:pPr>
      <w:r>
        <w:rPr>
          <w:rFonts w:hint="eastAsia" w:ascii="宋体" w:hAnsi="宋体" w:eastAsia="宋体" w:cs="宋体"/>
          <w:color w:val="auto"/>
          <w:kern w:val="2"/>
          <w:sz w:val="24"/>
          <w:szCs w:val="24"/>
          <w:lang w:val="en-US" w:eastAsia="zh-CN" w:bidi="ar"/>
        </w:rPr>
        <w:t>2.投标截止时间：2026年</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19</w:t>
      </w:r>
      <w:r>
        <w:rPr>
          <w:rFonts w:hint="eastAsia" w:ascii="宋体" w:hAnsi="宋体" w:eastAsia="宋体" w:cs="宋体"/>
          <w:color w:val="auto"/>
          <w:kern w:val="2"/>
          <w:sz w:val="24"/>
          <w:szCs w:val="24"/>
          <w:lang w:val="en-US" w:eastAsia="zh-CN" w:bidi="ar"/>
        </w:rPr>
        <w:t>日</w:t>
      </w:r>
      <w:r>
        <w:rPr>
          <w:rFonts w:hint="eastAsia" w:ascii="宋体" w:hAnsi="宋体" w:cs="宋体"/>
          <w:color w:val="auto"/>
          <w:kern w:val="2"/>
          <w:sz w:val="24"/>
          <w:szCs w:val="24"/>
          <w:lang w:val="en-US" w:eastAsia="zh-CN" w:bidi="ar"/>
        </w:rPr>
        <w:t>9</w:t>
      </w:r>
      <w:r>
        <w:rPr>
          <w:rFonts w:hint="eastAsia" w:ascii="宋体" w:hAnsi="宋体" w:eastAsia="宋体" w:cs="宋体"/>
          <w:color w:val="auto"/>
          <w:kern w:val="2"/>
          <w:sz w:val="24"/>
          <w:szCs w:val="24"/>
          <w:lang w:val="en-US" w:eastAsia="zh-CN" w:bidi="ar"/>
        </w:rPr>
        <w:t>时30分。</w:t>
      </w:r>
    </w:p>
    <w:p w14:paraId="030E2B8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bidi="ar"/>
        </w:rPr>
      </w:pPr>
      <w:r>
        <w:rPr>
          <w:rFonts w:hint="eastAsia" w:ascii="宋体" w:hAnsi="宋体" w:eastAsia="宋体" w:cs="宋体"/>
          <w:color w:val="auto"/>
          <w:kern w:val="2"/>
          <w:sz w:val="24"/>
          <w:szCs w:val="24"/>
          <w:lang w:val="en-US" w:eastAsia="zh-CN" w:bidi="ar"/>
        </w:rPr>
        <w:t>3.投标文件解密时间：2026年</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19</w:t>
      </w:r>
      <w:r>
        <w:rPr>
          <w:rFonts w:hint="eastAsia" w:ascii="宋体" w:hAnsi="宋体" w:eastAsia="宋体" w:cs="宋体"/>
          <w:color w:val="auto"/>
          <w:kern w:val="2"/>
          <w:sz w:val="24"/>
          <w:szCs w:val="24"/>
          <w:lang w:val="en-US" w:eastAsia="zh-CN" w:bidi="ar"/>
        </w:rPr>
        <w:t>日</w:t>
      </w:r>
      <w:r>
        <w:rPr>
          <w:rFonts w:hint="eastAsia" w:ascii="宋体" w:hAnsi="宋体" w:cs="宋体"/>
          <w:color w:val="auto"/>
          <w:kern w:val="2"/>
          <w:sz w:val="24"/>
          <w:szCs w:val="24"/>
          <w:lang w:val="en-US" w:eastAsia="zh-CN" w:bidi="ar"/>
        </w:rPr>
        <w:t>9</w:t>
      </w:r>
      <w:r>
        <w:rPr>
          <w:rFonts w:hint="eastAsia" w:ascii="宋体" w:hAnsi="宋体" w:eastAsia="宋体" w:cs="宋体"/>
          <w:color w:val="auto"/>
          <w:kern w:val="2"/>
          <w:sz w:val="24"/>
          <w:szCs w:val="24"/>
          <w:lang w:val="en-US" w:eastAsia="zh-CN" w:bidi="ar"/>
        </w:rPr>
        <w:t>时</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0分至2026年</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19</w:t>
      </w:r>
      <w:r>
        <w:rPr>
          <w:rFonts w:hint="eastAsia" w:ascii="宋体" w:hAnsi="宋体" w:eastAsia="宋体" w:cs="宋体"/>
          <w:color w:val="auto"/>
          <w:kern w:val="2"/>
          <w:sz w:val="24"/>
          <w:szCs w:val="24"/>
          <w:lang w:val="en-US" w:eastAsia="zh-CN" w:bidi="ar"/>
        </w:rPr>
        <w:t>日1</w:t>
      </w:r>
      <w:r>
        <w:rPr>
          <w:rFonts w:hint="eastAsia" w:ascii="宋体" w:hAnsi="宋体" w:cs="宋体"/>
          <w:color w:val="auto"/>
          <w:kern w:val="2"/>
          <w:sz w:val="24"/>
          <w:szCs w:val="24"/>
          <w:lang w:val="en-US" w:eastAsia="zh-CN" w:bidi="ar"/>
        </w:rPr>
        <w:t>0</w:t>
      </w:r>
      <w:r>
        <w:rPr>
          <w:rFonts w:hint="eastAsia" w:ascii="宋体" w:hAnsi="宋体" w:eastAsia="宋体" w:cs="宋体"/>
          <w:color w:val="auto"/>
          <w:kern w:val="2"/>
          <w:sz w:val="24"/>
          <w:szCs w:val="24"/>
          <w:lang w:val="en-US" w:eastAsia="zh-CN" w:bidi="ar"/>
        </w:rPr>
        <w:t>时00分。投标人未在规定时间内进行投标文件解密作无效投标处理。</w:t>
      </w:r>
    </w:p>
    <w:p w14:paraId="405E5F4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bidi="ar"/>
        </w:rPr>
      </w:pPr>
      <w:r>
        <w:rPr>
          <w:rFonts w:hint="eastAsia" w:ascii="宋体" w:hAnsi="宋体" w:eastAsia="宋体" w:cs="宋体"/>
          <w:color w:val="auto"/>
          <w:kern w:val="2"/>
          <w:sz w:val="24"/>
          <w:szCs w:val="24"/>
          <w:lang w:val="en-US" w:eastAsia="zh-CN" w:bidi="ar"/>
        </w:rPr>
        <w:t>4.开标时间：2026年</w:t>
      </w:r>
      <w:r>
        <w:rPr>
          <w:rFonts w:hint="eastAsia" w:ascii="宋体" w:hAnsi="宋体" w:cs="宋体"/>
          <w:color w:val="auto"/>
          <w:kern w:val="2"/>
          <w:sz w:val="24"/>
          <w:szCs w:val="24"/>
          <w:lang w:val="en-US" w:eastAsia="zh-CN" w:bidi="ar"/>
        </w:rPr>
        <w:t>3</w:t>
      </w:r>
      <w:r>
        <w:rPr>
          <w:rFonts w:hint="eastAsia" w:ascii="宋体" w:hAnsi="宋体" w:eastAsia="宋体" w:cs="宋体"/>
          <w:color w:val="auto"/>
          <w:kern w:val="2"/>
          <w:sz w:val="24"/>
          <w:szCs w:val="24"/>
          <w:lang w:val="en-US" w:eastAsia="zh-CN" w:bidi="ar"/>
        </w:rPr>
        <w:t>月</w:t>
      </w:r>
      <w:r>
        <w:rPr>
          <w:rFonts w:hint="eastAsia" w:ascii="宋体" w:hAnsi="宋体" w:cs="宋体"/>
          <w:color w:val="auto"/>
          <w:kern w:val="2"/>
          <w:sz w:val="24"/>
          <w:szCs w:val="24"/>
          <w:lang w:val="en-US" w:eastAsia="zh-CN" w:bidi="ar"/>
        </w:rPr>
        <w:t>19</w:t>
      </w:r>
      <w:r>
        <w:rPr>
          <w:rFonts w:hint="eastAsia" w:ascii="宋体" w:hAnsi="宋体" w:eastAsia="宋体" w:cs="宋体"/>
          <w:color w:val="auto"/>
          <w:kern w:val="2"/>
          <w:sz w:val="24"/>
          <w:szCs w:val="24"/>
          <w:lang w:val="en-US" w:eastAsia="zh-CN" w:bidi="ar"/>
        </w:rPr>
        <w:t>日</w:t>
      </w:r>
      <w:r>
        <w:rPr>
          <w:rFonts w:hint="eastAsia" w:ascii="宋体" w:hAnsi="宋体" w:cs="宋体"/>
          <w:color w:val="auto"/>
          <w:kern w:val="2"/>
          <w:sz w:val="24"/>
          <w:szCs w:val="24"/>
          <w:lang w:val="en-US" w:eastAsia="zh-CN" w:bidi="ar"/>
        </w:rPr>
        <w:t>9</w:t>
      </w:r>
      <w:r>
        <w:rPr>
          <w:rFonts w:hint="eastAsia" w:ascii="宋体" w:hAnsi="宋体" w:eastAsia="宋体" w:cs="宋体"/>
          <w:color w:val="auto"/>
          <w:kern w:val="2"/>
          <w:sz w:val="24"/>
          <w:szCs w:val="24"/>
          <w:lang w:val="en-US" w:eastAsia="zh-CN" w:bidi="ar"/>
        </w:rPr>
        <w:t>时30分。</w:t>
      </w:r>
    </w:p>
    <w:p w14:paraId="2B73E06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bidi="ar"/>
        </w:rPr>
      </w:pPr>
      <w:r>
        <w:rPr>
          <w:rFonts w:hint="eastAsia" w:ascii="宋体" w:hAnsi="宋体" w:eastAsia="宋体" w:cs="宋体"/>
          <w:color w:val="auto"/>
          <w:kern w:val="2"/>
          <w:sz w:val="24"/>
          <w:szCs w:val="24"/>
          <w:lang w:val="en-US" w:eastAsia="zh-CN" w:bidi="ar"/>
        </w:rPr>
        <w:t>5.开标地点：广东中正国标公共资源交易有限公司（详细地址：惠州市惠城区菊花一路真维斯办公大楼5楼）。</w:t>
      </w:r>
    </w:p>
    <w:p w14:paraId="564BB77A">
      <w:pPr>
        <w:keepNext w:val="0"/>
        <w:keepLines w:val="0"/>
        <w:widowControl/>
        <w:suppressLineNumbers w:val="0"/>
        <w:tabs>
          <w:tab w:val="left" w:pos="0"/>
        </w:tabs>
        <w:spacing w:before="0" w:beforeAutospacing="0" w:after="0" w:afterAutospacing="0" w:line="360" w:lineRule="auto"/>
        <w:ind w:left="0" w:right="0" w:firstLine="540" w:firstLineChars="225"/>
        <w:jc w:val="left"/>
        <w:rPr>
          <w:rFonts w:hint="eastAsia" w:ascii="宋体" w:hAnsi="宋体" w:eastAsia="宋体" w:cs="宋体"/>
          <w:color w:val="auto"/>
          <w:kern w:val="2"/>
          <w:sz w:val="24"/>
          <w:szCs w:val="28"/>
          <w:highlight w:val="none"/>
          <w:lang w:val="zh-CN" w:eastAsia="zh-CN" w:bidi="ar"/>
        </w:rPr>
      </w:pPr>
      <w:r>
        <w:rPr>
          <w:rFonts w:hint="eastAsia" w:ascii="宋体" w:hAnsi="宋体" w:eastAsia="宋体" w:cs="宋体"/>
          <w:color w:val="auto"/>
          <w:kern w:val="2"/>
          <w:sz w:val="24"/>
          <w:szCs w:val="28"/>
          <w:highlight w:val="none"/>
          <w:lang w:val="zh-CN" w:eastAsia="zh-CN" w:bidi="ar"/>
        </w:rPr>
        <w:t>八、根据《广东省实施〈中华人民共和国政府采购法〉办法》第三十五条的规定，投标人认为招标文件的内容损害其权益的，可以在公示期间或者自期满之日起七个工作日内以书面形式（加盖单位公章的原件，其它形式无效）向采购代理机构提出质疑。</w:t>
      </w:r>
    </w:p>
    <w:p w14:paraId="6ABCBAFC">
      <w:pPr>
        <w:tabs>
          <w:tab w:val="left" w:pos="0"/>
        </w:tabs>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kern w:val="2"/>
          <w:sz w:val="24"/>
          <w:szCs w:val="28"/>
          <w:highlight w:val="none"/>
          <w:lang w:val="zh-CN" w:eastAsia="zh-CN" w:bidi="ar"/>
        </w:rPr>
        <w:t>九、公示期限：自本公告发布之日起5个工作日。本公告在中国财经报网（https://www.cfen.com.cn/）、中国招标投标公共服务平台（http://www.cebpubservice.com/NewIndex/index.shtml）、中易电子交易平台（http://www.cotenders.cn）同时发布。</w:t>
      </w:r>
    </w:p>
    <w:p w14:paraId="1B27C23F">
      <w:pPr>
        <w:tabs>
          <w:tab w:val="left" w:pos="0"/>
        </w:tabs>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十</w:t>
      </w:r>
      <w:r>
        <w:rPr>
          <w:rFonts w:hint="eastAsia" w:ascii="宋体" w:hAnsi="宋体" w:eastAsia="宋体" w:cs="宋体"/>
          <w:color w:val="auto"/>
          <w:sz w:val="24"/>
          <w:szCs w:val="28"/>
          <w:highlight w:val="none"/>
        </w:rPr>
        <w:t>、采购人及代理机构的联系方式</w:t>
      </w:r>
    </w:p>
    <w:p w14:paraId="30A8CE40">
      <w:pPr>
        <w:tabs>
          <w:tab w:val="left" w:pos="0"/>
        </w:tabs>
        <w:spacing w:line="360" w:lineRule="auto"/>
        <w:ind w:firstLine="540" w:firstLineChars="225"/>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1.采购人：</w:t>
      </w:r>
      <w:r>
        <w:rPr>
          <w:rFonts w:hint="eastAsia" w:ascii="宋体" w:hAnsi="宋体" w:eastAsia="宋体" w:cs="宋体"/>
          <w:color w:val="auto"/>
          <w:sz w:val="24"/>
          <w:highlight w:val="none"/>
          <w:lang w:eastAsia="zh-CN"/>
        </w:rPr>
        <w:t>惠州市第一妇幼保健院</w:t>
      </w:r>
    </w:p>
    <w:p w14:paraId="0F459F57">
      <w:pPr>
        <w:tabs>
          <w:tab w:val="left" w:pos="0"/>
        </w:tabs>
        <w:spacing w:line="360" w:lineRule="auto"/>
        <w:ind w:firstLine="780" w:firstLineChars="325"/>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联系地址：</w:t>
      </w:r>
      <w:r>
        <w:rPr>
          <w:rFonts w:hint="eastAsia" w:ascii="宋体" w:hAnsi="宋体" w:eastAsia="宋体" w:cs="宋体"/>
          <w:color w:val="auto"/>
          <w:kern w:val="0"/>
          <w:sz w:val="24"/>
          <w:szCs w:val="28"/>
          <w:highlight w:val="none"/>
          <w:lang w:eastAsia="zh-CN"/>
        </w:rPr>
        <w:t>惠州市惠城区演达四路5号</w:t>
      </w:r>
    </w:p>
    <w:p w14:paraId="3782A047">
      <w:pPr>
        <w:tabs>
          <w:tab w:val="left" w:pos="0"/>
        </w:tabs>
        <w:spacing w:line="360" w:lineRule="auto"/>
        <w:ind w:firstLine="780" w:firstLineChars="325"/>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eastAsia="宋体" w:cs="宋体"/>
          <w:color w:val="auto"/>
          <w:kern w:val="2"/>
          <w:sz w:val="24"/>
          <w:szCs w:val="24"/>
          <w:highlight w:val="none"/>
          <w:lang w:val="en-US" w:eastAsia="zh-CN" w:bidi="ar"/>
        </w:rPr>
        <w:t>李工</w:t>
      </w:r>
    </w:p>
    <w:p w14:paraId="1D446D75">
      <w:pPr>
        <w:tabs>
          <w:tab w:val="left" w:pos="0"/>
        </w:tabs>
        <w:spacing w:line="360" w:lineRule="auto"/>
        <w:ind w:firstLine="780" w:firstLineChars="325"/>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联系方式：</w:t>
      </w:r>
      <w:r>
        <w:rPr>
          <w:rFonts w:hint="eastAsia" w:ascii="宋体" w:hAnsi="宋体" w:eastAsia="宋体" w:cs="宋体"/>
          <w:color w:val="auto"/>
          <w:sz w:val="24"/>
          <w:highlight w:val="none"/>
          <w:lang w:eastAsia="zh-CN"/>
        </w:rPr>
        <w:t>0752-7806068</w:t>
      </w:r>
    </w:p>
    <w:p w14:paraId="3DAE759F">
      <w:pPr>
        <w:tabs>
          <w:tab w:val="left" w:pos="0"/>
        </w:tabs>
        <w:spacing w:line="360" w:lineRule="auto"/>
        <w:ind w:firstLine="540" w:firstLineChars="225"/>
        <w:rPr>
          <w:rFonts w:hint="eastAsia" w:ascii="宋体" w:hAnsi="宋体" w:eastAsia="宋体" w:cs="宋体"/>
          <w:color w:val="auto"/>
          <w:sz w:val="24"/>
          <w:highlight w:val="none"/>
        </w:rPr>
      </w:pPr>
      <w:r>
        <w:rPr>
          <w:rFonts w:hint="eastAsia" w:ascii="宋体" w:hAnsi="宋体" w:eastAsia="宋体" w:cs="宋体"/>
          <w:color w:val="auto"/>
          <w:sz w:val="24"/>
          <w:highlight w:val="none"/>
        </w:rPr>
        <w:t>2.采购代理机构：惠州建锟工程咨询有限公司</w:t>
      </w:r>
    </w:p>
    <w:p w14:paraId="6E35C02C">
      <w:pPr>
        <w:tabs>
          <w:tab w:val="left" w:pos="0"/>
        </w:tabs>
        <w:spacing w:line="360" w:lineRule="auto"/>
        <w:ind w:firstLine="780" w:firstLineChars="325"/>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联系地址：</w:t>
      </w:r>
      <w:r>
        <w:rPr>
          <w:rFonts w:hint="eastAsia" w:ascii="宋体" w:hAnsi="宋体" w:eastAsia="宋体" w:cs="宋体"/>
          <w:color w:val="auto"/>
          <w:sz w:val="24"/>
          <w:highlight w:val="none"/>
          <w:lang w:eastAsia="zh-CN"/>
        </w:rPr>
        <w:t>广东省惠州市惠城区惠州大道7号中惠国际大厦一单元1904</w:t>
      </w:r>
    </w:p>
    <w:p w14:paraId="6AD66190">
      <w:pPr>
        <w:tabs>
          <w:tab w:val="left" w:pos="0"/>
        </w:tabs>
        <w:spacing w:line="360" w:lineRule="auto"/>
        <w:ind w:firstLine="780" w:firstLineChars="325"/>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联系人：</w:t>
      </w:r>
      <w:r>
        <w:rPr>
          <w:rFonts w:hint="eastAsia" w:ascii="宋体" w:hAnsi="宋体" w:eastAsia="宋体" w:cs="宋体"/>
          <w:color w:val="auto"/>
          <w:sz w:val="24"/>
          <w:highlight w:val="none"/>
          <w:lang w:eastAsia="zh-CN"/>
        </w:rPr>
        <w:t>邓小姐</w:t>
      </w:r>
    </w:p>
    <w:p w14:paraId="6466EA61">
      <w:pPr>
        <w:tabs>
          <w:tab w:val="left" w:pos="0"/>
        </w:tabs>
        <w:spacing w:line="360" w:lineRule="auto"/>
        <w:ind w:firstLine="780" w:firstLineChars="325"/>
        <w:rPr>
          <w:rFonts w:hint="eastAsia" w:ascii="宋体" w:hAnsi="宋体" w:eastAsia="宋体" w:cs="宋体"/>
          <w:color w:val="auto"/>
          <w:sz w:val="24"/>
          <w:highlight w:val="none"/>
        </w:rPr>
      </w:pPr>
      <w:r>
        <w:rPr>
          <w:rFonts w:hint="eastAsia" w:ascii="宋体" w:hAnsi="宋体" w:eastAsia="宋体" w:cs="宋体"/>
          <w:color w:val="auto"/>
          <w:sz w:val="24"/>
          <w:highlight w:val="none"/>
        </w:rPr>
        <w:t>联系方式：0752-2893934</w:t>
      </w:r>
    </w:p>
    <w:p w14:paraId="1A136814">
      <w:pPr>
        <w:keepNext w:val="0"/>
        <w:keepLines w:val="0"/>
        <w:widowControl/>
        <w:suppressLineNumbers w:val="0"/>
        <w:tabs>
          <w:tab w:val="left" w:pos="0"/>
        </w:tabs>
        <w:spacing w:before="0" w:beforeAutospacing="0" w:after="0" w:afterAutospacing="0" w:line="360" w:lineRule="auto"/>
        <w:ind w:left="0" w:right="0" w:firstLine="540" w:firstLineChars="225"/>
        <w:jc w:val="left"/>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3.交易平台：中易电子交易平台（广东中正国标公共资源有限公司）</w:t>
      </w:r>
    </w:p>
    <w:p w14:paraId="2F86CD1C">
      <w:pPr>
        <w:keepNext w:val="0"/>
        <w:keepLines w:val="0"/>
        <w:widowControl w:val="0"/>
        <w:suppressLineNumbers w:val="0"/>
        <w:tabs>
          <w:tab w:val="left" w:pos="0"/>
        </w:tabs>
        <w:spacing w:before="0" w:beforeAutospacing="0" w:after="0" w:afterAutospacing="0" w:line="360" w:lineRule="auto"/>
        <w:ind w:left="0" w:right="0" w:firstLine="780" w:firstLineChars="3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电话：4008600752</w:t>
      </w:r>
    </w:p>
    <w:p w14:paraId="6BD811C5">
      <w:pPr>
        <w:keepNext w:val="0"/>
        <w:keepLines w:val="0"/>
        <w:widowControl w:val="0"/>
        <w:suppressLineNumbers w:val="0"/>
        <w:tabs>
          <w:tab w:val="left" w:pos="0"/>
        </w:tabs>
        <w:spacing w:before="0" w:beforeAutospacing="0" w:after="0" w:afterAutospacing="0" w:line="360" w:lineRule="auto"/>
        <w:ind w:left="0" w:right="0" w:firstLine="780" w:firstLineChars="325"/>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联系地址：广东省惠州市惠城区江北街道菊花一路8号真维斯大厦A座5楼</w:t>
      </w:r>
    </w:p>
    <w:p w14:paraId="75ECE12E">
      <w:pPr>
        <w:tabs>
          <w:tab w:val="left" w:pos="7740"/>
        </w:tabs>
        <w:spacing w:line="360" w:lineRule="auto"/>
        <w:rPr>
          <w:rFonts w:hint="eastAsia" w:ascii="宋体" w:hAnsi="宋体" w:eastAsia="宋体" w:cs="宋体"/>
          <w:color w:val="auto"/>
          <w:sz w:val="24"/>
          <w:szCs w:val="28"/>
          <w:highlight w:val="none"/>
        </w:rPr>
      </w:pPr>
    </w:p>
    <w:p w14:paraId="6ADB5B22">
      <w:pPr>
        <w:tabs>
          <w:tab w:val="left" w:pos="7740"/>
        </w:tabs>
        <w:spacing w:line="360" w:lineRule="auto"/>
        <w:jc w:val="right"/>
        <w:rPr>
          <w:rFonts w:hint="eastAsia" w:ascii="宋体" w:hAnsi="宋体" w:eastAsia="宋体" w:cs="宋体"/>
          <w:color w:val="auto"/>
          <w:sz w:val="24"/>
          <w:szCs w:val="28"/>
          <w:highlight w:val="none"/>
        </w:rPr>
      </w:pPr>
    </w:p>
    <w:p w14:paraId="436770E5">
      <w:pPr>
        <w:tabs>
          <w:tab w:val="left" w:pos="7740"/>
        </w:tabs>
        <w:spacing w:line="360" w:lineRule="auto"/>
        <w:jc w:val="right"/>
        <w:rPr>
          <w:rFonts w:hint="eastAsia" w:ascii="宋体" w:hAnsi="宋体" w:eastAsia="宋体" w:cs="宋体"/>
          <w:color w:val="auto"/>
          <w:sz w:val="24"/>
          <w:szCs w:val="28"/>
          <w:highlight w:val="none"/>
        </w:rPr>
      </w:pPr>
    </w:p>
    <w:p w14:paraId="59E3567A">
      <w:pPr>
        <w:tabs>
          <w:tab w:val="left" w:pos="7740"/>
        </w:tabs>
        <w:spacing w:line="360" w:lineRule="auto"/>
        <w:jc w:val="righ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惠州建锟工程咨询有限公司</w:t>
      </w:r>
    </w:p>
    <w:p w14:paraId="07A4FB4A">
      <w:pPr>
        <w:tabs>
          <w:tab w:val="left" w:pos="7740"/>
        </w:tabs>
        <w:spacing w:line="360" w:lineRule="auto"/>
        <w:jc w:val="right"/>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lang w:val="en-US" w:eastAsia="zh-CN"/>
        </w:rPr>
        <w:t>2026</w:t>
      </w:r>
      <w:r>
        <w:rPr>
          <w:rFonts w:hint="eastAsia" w:ascii="宋体" w:hAnsi="宋体" w:eastAsia="宋体" w:cs="宋体"/>
          <w:color w:val="auto"/>
          <w:sz w:val="24"/>
          <w:szCs w:val="28"/>
          <w:highlight w:val="none"/>
        </w:rPr>
        <w:t>年</w:t>
      </w:r>
      <w:r>
        <w:rPr>
          <w:rFonts w:hint="eastAsia" w:ascii="宋体" w:hAnsi="宋体" w:cs="宋体"/>
          <w:color w:val="auto"/>
          <w:sz w:val="24"/>
          <w:szCs w:val="28"/>
          <w:highlight w:val="none"/>
          <w:lang w:val="en-US" w:eastAsia="zh-CN"/>
        </w:rPr>
        <w:t>2</w:t>
      </w:r>
      <w:r>
        <w:rPr>
          <w:rFonts w:hint="eastAsia" w:ascii="宋体" w:hAnsi="宋体" w:eastAsia="宋体" w:cs="宋体"/>
          <w:color w:val="auto"/>
          <w:sz w:val="24"/>
          <w:szCs w:val="28"/>
          <w:highlight w:val="none"/>
        </w:rPr>
        <w:t>月</w:t>
      </w:r>
      <w:r>
        <w:rPr>
          <w:rFonts w:hint="eastAsia" w:ascii="宋体" w:hAnsi="宋体" w:cs="宋体"/>
          <w:color w:val="auto"/>
          <w:sz w:val="24"/>
          <w:szCs w:val="28"/>
          <w:highlight w:val="none"/>
          <w:lang w:val="en-US" w:eastAsia="zh-CN"/>
        </w:rPr>
        <w:t>26</w:t>
      </w:r>
      <w:r>
        <w:rPr>
          <w:rFonts w:hint="eastAsia" w:ascii="宋体" w:hAnsi="宋体" w:eastAsia="宋体" w:cs="宋体"/>
          <w:color w:val="auto"/>
          <w:sz w:val="24"/>
          <w:szCs w:val="28"/>
          <w:highlight w:val="none"/>
        </w:rPr>
        <w:t>日</w:t>
      </w:r>
    </w:p>
    <w:p w14:paraId="118DEF51">
      <w:pPr>
        <w:tabs>
          <w:tab w:val="left" w:pos="7740"/>
        </w:tabs>
        <w:jc w:val="both"/>
        <w:rPr>
          <w:rFonts w:hint="eastAsia" w:ascii="宋体" w:hAnsi="宋体" w:eastAsia="宋体" w:cs="宋体"/>
          <w:color w:val="auto"/>
          <w:sz w:val="10"/>
          <w:szCs w:val="10"/>
          <w:highlight w:val="none"/>
        </w:rPr>
      </w:pPr>
      <w:r>
        <w:rPr>
          <w:rFonts w:hint="eastAsia" w:ascii="宋体" w:hAnsi="宋体" w:eastAsia="宋体" w:cs="宋体"/>
          <w:color w:val="auto"/>
          <w:sz w:val="24"/>
          <w:szCs w:val="28"/>
          <w:highlight w:val="none"/>
        </w:rPr>
        <w:br w:type="page"/>
      </w:r>
    </w:p>
    <w:p w14:paraId="55E7B14B">
      <w:pPr>
        <w:pStyle w:val="3"/>
        <w:jc w:val="center"/>
        <w:rPr>
          <w:rFonts w:hint="eastAsia" w:ascii="宋体" w:hAnsi="宋体" w:eastAsia="宋体" w:cs="宋体"/>
          <w:color w:val="auto"/>
          <w:sz w:val="30"/>
          <w:szCs w:val="30"/>
          <w:highlight w:val="none"/>
        </w:rPr>
      </w:pPr>
      <w:bookmarkStart w:id="1" w:name="_Toc27152"/>
      <w:r>
        <w:rPr>
          <w:rFonts w:hint="eastAsia" w:ascii="宋体" w:hAnsi="宋体" w:eastAsia="宋体" w:cs="宋体"/>
          <w:color w:val="auto"/>
          <w:sz w:val="30"/>
          <w:szCs w:val="30"/>
          <w:highlight w:val="none"/>
        </w:rPr>
        <w:t>第二部分 采购项目内容</w:t>
      </w:r>
      <w:bookmarkEnd w:id="1"/>
    </w:p>
    <w:p w14:paraId="426BE42C">
      <w:pPr>
        <w:pStyle w:val="2"/>
        <w:spacing w:line="240" w:lineRule="auto"/>
        <w:rPr>
          <w:rFonts w:hint="eastAsia" w:ascii="宋体" w:hAnsi="宋体" w:eastAsia="宋体" w:cs="宋体"/>
          <w:color w:val="auto"/>
          <w:sz w:val="24"/>
          <w:szCs w:val="24"/>
          <w:highlight w:val="none"/>
        </w:rPr>
      </w:pPr>
      <w:bookmarkStart w:id="2" w:name="_Toc25801"/>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zh-CN"/>
        </w:rPr>
        <w:t>投标人</w:t>
      </w:r>
      <w:r>
        <w:rPr>
          <w:rFonts w:hint="eastAsia" w:ascii="宋体" w:hAnsi="宋体" w:eastAsia="宋体" w:cs="宋体"/>
          <w:color w:val="auto"/>
          <w:sz w:val="24"/>
          <w:szCs w:val="24"/>
          <w:highlight w:val="none"/>
        </w:rPr>
        <w:t>资格要求</w:t>
      </w:r>
      <w:bookmarkEnd w:id="2"/>
    </w:p>
    <w:p w14:paraId="70DC5BC4">
      <w:pPr>
        <w:keepNext w:val="0"/>
        <w:keepLines w:val="0"/>
        <w:widowControl w:val="0"/>
        <w:suppressLineNumbers w:val="0"/>
        <w:spacing w:before="0" w:beforeAutospacing="0" w:after="0" w:afterAutospacing="0" w:line="360" w:lineRule="auto"/>
        <w:ind w:left="0" w:right="0" w:firstLine="504" w:firstLineChars="21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zh-CN" w:eastAsia="zh-CN" w:bidi="ar"/>
        </w:rPr>
        <w:t>1.具备</w:t>
      </w:r>
      <w:r>
        <w:rPr>
          <w:rFonts w:hint="eastAsia" w:ascii="宋体" w:hAnsi="宋体" w:eastAsia="宋体" w:cs="宋体"/>
          <w:color w:val="auto"/>
          <w:kern w:val="2"/>
          <w:sz w:val="24"/>
          <w:szCs w:val="24"/>
          <w:highlight w:val="none"/>
          <w:lang w:val="zh-CN" w:eastAsia="zh-CN" w:bidi="ar"/>
        </w:rPr>
        <w:t>《政府采购法》</w:t>
      </w:r>
      <w:r>
        <w:rPr>
          <w:rFonts w:hint="eastAsia" w:ascii="宋体" w:hAnsi="宋体" w:eastAsia="宋体" w:cs="宋体"/>
          <w:color w:val="auto"/>
          <w:kern w:val="2"/>
          <w:sz w:val="24"/>
          <w:szCs w:val="24"/>
          <w:lang w:val="zh-CN" w:eastAsia="zh-CN" w:bidi="ar"/>
        </w:rPr>
        <w:t>第二十二条规定的条件：</w:t>
      </w:r>
    </w:p>
    <w:p w14:paraId="13A843D3">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（1）在中华人民共和国境内注册的具有独立承担民事责任能力的法人或其他组织（提供营业执照等证明文件）；</w:t>
      </w:r>
    </w:p>
    <w:p w14:paraId="66FC4B22">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（2）具有良好的商业信誉和健全的财务会计制度。可提供：①2022年</w:t>
      </w:r>
      <w:r>
        <w:rPr>
          <w:rFonts w:hint="eastAsia" w:ascii="宋体" w:hAnsi="宋体" w:eastAsia="宋体" w:cs="宋体"/>
          <w:color w:val="auto"/>
          <w:kern w:val="2"/>
          <w:sz w:val="24"/>
          <w:szCs w:val="24"/>
          <w:highlight w:val="none"/>
          <w:lang w:val="en-US" w:eastAsia="zh-CN" w:bidi="ar"/>
        </w:rPr>
        <w:t>至今任意一年经审计的审计报告复印件（包含审计报告中所涉及的财务报表和报表附注）；或②2022年至今任意一年投标人内部的财务报表复印件（新成立公司提供成立至今</w:t>
      </w:r>
      <w:r>
        <w:rPr>
          <w:rFonts w:hint="eastAsia" w:ascii="宋体" w:hAnsi="宋体" w:eastAsia="宋体" w:cs="宋体"/>
          <w:color w:val="auto"/>
          <w:kern w:val="2"/>
          <w:sz w:val="24"/>
          <w:szCs w:val="24"/>
          <w:lang w:val="en-US" w:eastAsia="zh-CN" w:bidi="ar"/>
        </w:rPr>
        <w:t>的月或季度财务报表复印件）；或③截至投标文件递交截止日一年内银行出具的资信证明（复印件）；</w:t>
      </w:r>
    </w:p>
    <w:p w14:paraId="079215E2">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（3）投标截止时间前12个月内任意一个月的依法缴纳税收证明材料（如依法免税，则须提供相应文件证明其依法免税）；</w:t>
      </w:r>
    </w:p>
    <w:p w14:paraId="66D987DC">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（4）投标截止时间前12个月内任意一个月的依法缴纳社会保险凭据（如依法不需要缴纳社保，则须提供相应文件证明其依法不需要缴纳）；</w:t>
      </w:r>
    </w:p>
    <w:p w14:paraId="0C453EB3">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（5）履行合同所必需的设备和专业技术能力的证明材料或书面声明；</w:t>
      </w:r>
    </w:p>
    <w:p w14:paraId="0BD6B3E0">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en-US" w:eastAsia="zh-CN" w:bidi="ar"/>
        </w:rPr>
        <w:t>（6）参加政府采购活动前3年内在经营活动中没有重大违法记录的书面声明。</w:t>
      </w:r>
    </w:p>
    <w:p w14:paraId="40DCC79E">
      <w:pPr>
        <w:keepNext w:val="0"/>
        <w:keepLines w:val="0"/>
        <w:widowControl w:val="0"/>
        <w:suppressLineNumbers w:val="0"/>
        <w:spacing w:before="0" w:beforeAutospacing="0" w:after="0" w:afterAutospacing="0" w:line="360" w:lineRule="auto"/>
        <w:ind w:left="0" w:right="0" w:firstLine="504" w:firstLineChars="21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w:t>
      </w:r>
      <w:r>
        <w:rPr>
          <w:rFonts w:hint="eastAsia" w:ascii="宋体" w:hAnsi="宋体" w:eastAsia="宋体" w:cs="宋体"/>
          <w:color w:val="auto"/>
          <w:kern w:val="2"/>
          <w:sz w:val="24"/>
          <w:szCs w:val="24"/>
          <w:lang w:val="zh-CN" w:eastAsia="zh-CN" w:bidi="ar"/>
        </w:rPr>
        <w:t>.</w:t>
      </w:r>
      <w:r>
        <w:rPr>
          <w:rFonts w:hint="eastAsia" w:ascii="宋体" w:hAnsi="宋体" w:eastAsia="宋体" w:cs="宋体"/>
          <w:color w:val="auto"/>
          <w:kern w:val="2"/>
          <w:sz w:val="24"/>
          <w:szCs w:val="24"/>
          <w:lang w:val="en-US" w:eastAsia="zh-CN" w:bidi="ar"/>
        </w:rPr>
        <w:t>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p w14:paraId="255AFE2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zh-CN" w:eastAsia="zh-CN"/>
        </w:rPr>
      </w:pPr>
      <w:r>
        <w:rPr>
          <w:rFonts w:hint="eastAsia" w:ascii="宋体" w:hAnsi="宋体" w:eastAsia="宋体" w:cs="宋体"/>
          <w:color w:val="auto"/>
          <w:kern w:val="2"/>
          <w:sz w:val="24"/>
          <w:szCs w:val="24"/>
          <w:lang w:val="en-US" w:eastAsia="zh-CN" w:bidi="ar"/>
        </w:rPr>
        <w:t>3</w:t>
      </w:r>
      <w:r>
        <w:rPr>
          <w:rFonts w:hint="eastAsia" w:ascii="宋体" w:hAnsi="宋体" w:eastAsia="宋体" w:cs="宋体"/>
          <w:color w:val="auto"/>
          <w:kern w:val="2"/>
          <w:sz w:val="24"/>
          <w:szCs w:val="24"/>
          <w:lang w:val="zh-CN" w:eastAsia="zh-CN" w:bidi="ar"/>
        </w:rPr>
        <w:t>.单位负责人为同一人或者存在直接控股、管理关系的不同投标人，不得参加同一包号投标或者未划分包号的同一采购项目投标。</w:t>
      </w:r>
      <w:r>
        <w:rPr>
          <w:rFonts w:hint="eastAsia" w:ascii="宋体" w:hAnsi="宋体" w:eastAsia="宋体" w:cs="宋体"/>
          <w:color w:val="auto"/>
          <w:kern w:val="2"/>
          <w:sz w:val="24"/>
          <w:szCs w:val="24"/>
          <w:lang w:val="en-US" w:eastAsia="zh-CN" w:bidi="ar"/>
        </w:rPr>
        <w:t>(投标人出具声明函)。</w:t>
      </w:r>
    </w:p>
    <w:p w14:paraId="23312FE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w:t>
      </w:r>
      <w:r>
        <w:rPr>
          <w:rFonts w:hint="eastAsia" w:ascii="宋体" w:hAnsi="宋体" w:eastAsia="宋体" w:cs="宋体"/>
          <w:color w:val="auto"/>
          <w:kern w:val="2"/>
          <w:sz w:val="24"/>
          <w:szCs w:val="24"/>
          <w:lang w:val="zh-CN" w:eastAsia="zh-CN" w:bidi="ar"/>
        </w:rPr>
        <w:t>.为采购项目提供整体设计、规范编制或者项目管理、监理、检测等服务的投标人，不得再参加该采购项目的其他采购活动。</w:t>
      </w:r>
      <w:r>
        <w:rPr>
          <w:rFonts w:hint="eastAsia" w:ascii="宋体" w:hAnsi="宋体" w:eastAsia="宋体" w:cs="宋体"/>
          <w:color w:val="auto"/>
          <w:kern w:val="2"/>
          <w:sz w:val="24"/>
          <w:szCs w:val="24"/>
          <w:lang w:val="en-US" w:eastAsia="zh-CN" w:bidi="ar"/>
        </w:rPr>
        <w:t>(投标人出具声明函)。</w:t>
      </w:r>
    </w:p>
    <w:p w14:paraId="0E0CEF7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5.</w:t>
      </w:r>
      <w:r>
        <w:rPr>
          <w:rFonts w:hint="eastAsia" w:ascii="宋体" w:hAnsi="宋体" w:cs="宋体"/>
          <w:color w:val="auto"/>
          <w:sz w:val="24"/>
          <w:szCs w:val="24"/>
          <w:highlight w:val="none"/>
          <w:lang w:val="en-US" w:eastAsia="zh-CN"/>
        </w:rPr>
        <w:t>具有有效的《食品生产许可证》或《食品经营许可证》或《食品药品经营许可证》或《食品药品生产经营许可证》或仅销售预包装食品备案证明。（提供证书扫描件或仅销售预包装食品备案证明相关材料（如无仅销售预包装食品备案证明相关材料的，可提供承诺中标后办理仅销售预包装食品备案证明相关材料的承诺函，格式自拟）；如供应商上述证书与营业执照合并办理的，提供扫描营业执照二维码后的有效备案信息截图），如国家另有规定，则适用其规定。</w:t>
      </w:r>
    </w:p>
    <w:p w14:paraId="610E6CB2">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本项目不接受联合投标体投标。</w:t>
      </w:r>
    </w:p>
    <w:p w14:paraId="28468975">
      <w:pPr>
        <w:spacing w:line="360" w:lineRule="auto"/>
        <w:ind w:firstLine="480" w:firstLineChars="20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val="zh-CN" w:eastAsia="zh-CN"/>
        </w:rPr>
        <w:t>落实政府采购政策需满足的资格要求：</w:t>
      </w:r>
    </w:p>
    <w:p w14:paraId="36C09C86">
      <w:pPr>
        <w:spacing w:line="360" w:lineRule="auto"/>
        <w:ind w:firstLine="360" w:firstLineChars="150"/>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）本项目专门面向中小企业采购的项目。</w:t>
      </w:r>
    </w:p>
    <w:p w14:paraId="6903E05A">
      <w:pPr>
        <w:spacing w:line="360" w:lineRule="auto"/>
        <w:ind w:firstLine="360" w:firstLineChars="150"/>
        <w:rPr>
          <w:rFonts w:hint="eastAsia" w:ascii="宋体" w:hAnsi="宋体" w:eastAsia="宋体" w:cs="宋体"/>
          <w:color w:val="auto"/>
          <w:sz w:val="24"/>
          <w:szCs w:val="24"/>
          <w:highlight w:val="none"/>
          <w:lang w:val="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本项目采购标的</w:t>
      </w:r>
      <w:r>
        <w:rPr>
          <w:rFonts w:hint="eastAsia" w:ascii="宋体" w:hAnsi="宋体" w:eastAsia="宋体" w:cs="宋体"/>
          <w:color w:val="auto"/>
          <w:sz w:val="24"/>
          <w:highlight w:val="none"/>
          <w:lang w:val="zh-CN"/>
        </w:rPr>
        <w:t>所属行业为：</w:t>
      </w:r>
      <w:r>
        <w:rPr>
          <w:rFonts w:hint="eastAsia" w:ascii="宋体" w:hAnsi="宋体" w:eastAsia="宋体" w:cs="宋体"/>
          <w:color w:val="auto"/>
          <w:sz w:val="24"/>
          <w:highlight w:val="none"/>
          <w:lang w:val="zh-CN" w:eastAsia="zh-CN"/>
        </w:rPr>
        <w:t>批发业</w:t>
      </w:r>
      <w:r>
        <w:rPr>
          <w:rFonts w:hint="eastAsia" w:ascii="宋体" w:hAnsi="宋体" w:eastAsia="宋体" w:cs="宋体"/>
          <w:color w:val="auto"/>
          <w:sz w:val="24"/>
          <w:highlight w:val="none"/>
          <w:lang w:eastAsia="zh-CN"/>
        </w:rPr>
        <w:t>。</w:t>
      </w:r>
    </w:p>
    <w:p w14:paraId="38693E69">
      <w:pPr>
        <w:pStyle w:val="2"/>
        <w:spacing w:line="240" w:lineRule="auto"/>
        <w:rPr>
          <w:rFonts w:hint="eastAsia" w:ascii="宋体" w:hAnsi="宋体" w:eastAsia="宋体" w:cs="宋体"/>
          <w:color w:val="auto"/>
          <w:sz w:val="24"/>
          <w:szCs w:val="24"/>
          <w:highlight w:val="none"/>
        </w:rPr>
      </w:pPr>
      <w:bookmarkStart w:id="3" w:name="_Toc27127"/>
      <w:r>
        <w:rPr>
          <w:rFonts w:hint="eastAsia" w:ascii="宋体" w:hAnsi="宋体" w:eastAsia="宋体" w:cs="宋体"/>
          <w:color w:val="auto"/>
          <w:sz w:val="24"/>
          <w:szCs w:val="24"/>
          <w:highlight w:val="none"/>
          <w:lang w:eastAsia="zh-CN"/>
        </w:rPr>
        <w:t>二、</w:t>
      </w:r>
      <w:r>
        <w:rPr>
          <w:rFonts w:hint="eastAsia" w:ascii="宋体" w:hAnsi="宋体" w:eastAsia="宋体" w:cs="宋体"/>
          <w:color w:val="auto"/>
          <w:sz w:val="24"/>
          <w:szCs w:val="24"/>
          <w:highlight w:val="none"/>
        </w:rPr>
        <w:t>用户需求书</w:t>
      </w:r>
      <w:bookmarkEnd w:id="3"/>
    </w:p>
    <w:p w14:paraId="67FB4B6B">
      <w:pPr>
        <w:spacing w:line="360" w:lineRule="auto"/>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eastAsia="zh-CN"/>
        </w:rPr>
        <w:t>（一）项目概况</w:t>
      </w:r>
    </w:p>
    <w:p w14:paraId="416C5F3E">
      <w:pPr>
        <w:pStyle w:val="22"/>
        <w:spacing w:line="360" w:lineRule="auto"/>
        <w:rPr>
          <w:rFonts w:hint="eastAsia" w:ascii="宋体" w:hAnsi="宋体" w:eastAsia="宋体" w:cs="宋体"/>
          <w:sz w:val="10"/>
          <w:szCs w:val="10"/>
          <w:lang w:val="zh-CN" w:eastAsia="zh-CN"/>
        </w:rPr>
      </w:pPr>
      <w:r>
        <w:rPr>
          <w:rFonts w:hint="eastAsia" w:ascii="宋体" w:hAnsi="宋体" w:eastAsia="宋体" w:cs="宋体"/>
          <w:bCs/>
          <w:color w:val="auto"/>
          <w:sz w:val="24"/>
          <w:szCs w:val="24"/>
          <w:lang w:val="en-US" w:eastAsia="zh-CN"/>
        </w:rPr>
        <w:t>保障婴儿配方食品安全，降低院感风险，为住院患儿及家属提供便捷服务，护理部拟开展新生儿婴儿配方奶服务供应商资格招标项目，服务期为三年，项目估算金额26.0352万元/年，其中产科病房预算金额1万元/年，三年总金额78.1056万元。需求科室为新生儿科、产科病房，新生儿科采购数量由科室下订单与验收，产生的费用由患儿家属与中标人结算；产科病房采购数量由总务部下订单与验收，产生的费用由医院每季度以银行转账方式与中标人结算。实际采购数量新生儿科按新生儿住院期间实际配方奶喂养量计算，产科病房按实际申领数量计算。实际金额根据中标价格按需采购所得，服务期限内，可能会因为患儿人数和患儿住院期间实际配方奶喂养量等原因而导致配方奶数量的增加或减少，中标人应自行评估和承担风险。</w:t>
      </w:r>
    </w:p>
    <w:p w14:paraId="2015E198">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（二）项目需求</w:t>
      </w:r>
    </w:p>
    <w:tbl>
      <w:tblPr>
        <w:tblStyle w:val="19"/>
        <w:tblW w:w="9494" w:type="dxa"/>
        <w:tblInd w:w="-4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3030"/>
        <w:gridCol w:w="960"/>
        <w:gridCol w:w="1778"/>
        <w:gridCol w:w="1435"/>
        <w:gridCol w:w="1731"/>
      </w:tblGrid>
      <w:tr w14:paraId="2CC24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2E1C11AA">
            <w:pPr>
              <w:bidi w:val="0"/>
              <w:jc w:val="center"/>
              <w:rPr>
                <w:rFonts w:hint="eastAsia" w:ascii="宋体" w:hAnsi="宋体" w:eastAsia="宋体" w:cs="宋体"/>
              </w:rPr>
            </w:pPr>
            <w:r>
              <w:rPr>
                <w:rFonts w:hint="eastAsia" w:ascii="宋体" w:hAnsi="宋体" w:eastAsia="宋体" w:cs="宋体"/>
                <w:lang w:val="en-US" w:eastAsia="zh-CN"/>
              </w:rPr>
              <w:t>序号</w:t>
            </w:r>
          </w:p>
        </w:tc>
        <w:tc>
          <w:tcPr>
            <w:tcW w:w="3030" w:type="dxa"/>
            <w:tcBorders>
              <w:top w:val="single" w:color="000000" w:sz="4" w:space="0"/>
              <w:left w:val="single" w:color="000000" w:sz="4" w:space="0"/>
              <w:bottom w:val="single" w:color="000000" w:sz="4" w:space="0"/>
              <w:right w:val="single" w:color="000000" w:sz="4" w:space="0"/>
            </w:tcBorders>
            <w:noWrap w:val="0"/>
            <w:vAlign w:val="center"/>
          </w:tcPr>
          <w:p w14:paraId="56A2F859">
            <w:pPr>
              <w:bidi w:val="0"/>
              <w:jc w:val="center"/>
              <w:rPr>
                <w:rFonts w:hint="eastAsia" w:ascii="宋体" w:hAnsi="宋体" w:eastAsia="宋体" w:cs="宋体"/>
                <w:color w:val="auto"/>
              </w:rPr>
            </w:pPr>
            <w:r>
              <w:rPr>
                <w:rFonts w:hint="eastAsia" w:ascii="宋体" w:hAnsi="宋体" w:eastAsia="宋体" w:cs="宋体"/>
                <w:color w:val="auto"/>
                <w:lang w:val="en-US" w:eastAsia="zh-CN"/>
              </w:rPr>
              <w:t>项目</w:t>
            </w:r>
            <w:r>
              <w:rPr>
                <w:rFonts w:hint="eastAsia" w:ascii="宋体" w:hAnsi="宋体" w:cs="宋体"/>
                <w:color w:val="auto"/>
                <w:lang w:val="en-US" w:eastAsia="zh-CN"/>
              </w:rPr>
              <w:t>内容</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A358B27">
            <w:pPr>
              <w:bidi w:val="0"/>
              <w:jc w:val="center"/>
              <w:rPr>
                <w:rFonts w:hint="eastAsia" w:ascii="宋体" w:hAnsi="宋体" w:eastAsia="宋体" w:cs="宋体"/>
                <w:color w:val="auto"/>
                <w:lang w:val="en-US" w:eastAsia="zh-CN"/>
              </w:rPr>
            </w:pPr>
            <w:r>
              <w:rPr>
                <w:rFonts w:hint="eastAsia" w:ascii="宋体" w:hAnsi="宋体" w:cs="宋体"/>
                <w:color w:val="auto"/>
                <w:lang w:val="en-US" w:eastAsia="zh-CN"/>
              </w:rPr>
              <w:t>单位</w:t>
            </w:r>
          </w:p>
        </w:tc>
        <w:tc>
          <w:tcPr>
            <w:tcW w:w="1778" w:type="dxa"/>
            <w:tcBorders>
              <w:top w:val="single" w:color="000000" w:sz="4" w:space="0"/>
              <w:left w:val="single" w:color="000000" w:sz="4" w:space="0"/>
              <w:bottom w:val="single" w:color="000000" w:sz="4" w:space="0"/>
              <w:right w:val="single" w:color="000000" w:sz="4" w:space="0"/>
            </w:tcBorders>
            <w:noWrap w:val="0"/>
            <w:vAlign w:val="center"/>
          </w:tcPr>
          <w:p w14:paraId="5645E3B9">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单价（最高限价）/元</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7D39130B">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预估数量</w:t>
            </w:r>
          </w:p>
          <w:p w14:paraId="297A459B">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（三年）</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0FA11903">
            <w:pPr>
              <w:bidi w:val="0"/>
              <w:jc w:val="center"/>
              <w:rPr>
                <w:rFonts w:hint="eastAsia" w:ascii="宋体" w:hAnsi="宋体" w:eastAsia="宋体" w:cs="宋体"/>
                <w:color w:val="auto"/>
                <w:lang w:val="en-US"/>
              </w:rPr>
            </w:pPr>
            <w:r>
              <w:rPr>
                <w:rFonts w:hint="eastAsia" w:ascii="宋体" w:hAnsi="宋体" w:eastAsia="宋体" w:cs="宋体"/>
                <w:color w:val="auto"/>
                <w:lang w:val="en-US" w:eastAsia="zh-CN"/>
              </w:rPr>
              <w:t>预算金额（最高限价）/元</w:t>
            </w:r>
          </w:p>
        </w:tc>
      </w:tr>
      <w:tr w14:paraId="7BEA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71424327">
            <w:pPr>
              <w:bidi w:val="0"/>
              <w:jc w:val="center"/>
              <w:rPr>
                <w:rFonts w:hint="eastAsia" w:ascii="宋体" w:hAnsi="宋体" w:eastAsia="宋体" w:cs="宋体"/>
              </w:rPr>
            </w:pPr>
            <w:r>
              <w:rPr>
                <w:rFonts w:hint="eastAsia" w:ascii="宋体" w:hAnsi="宋体" w:eastAsia="宋体" w:cs="宋体"/>
                <w:lang w:val="en-US" w:eastAsia="zh-CN"/>
              </w:rPr>
              <w:t>1</w:t>
            </w:r>
          </w:p>
        </w:tc>
        <w:tc>
          <w:tcPr>
            <w:tcW w:w="3030" w:type="dxa"/>
            <w:tcBorders>
              <w:top w:val="single" w:color="000000" w:sz="4" w:space="0"/>
              <w:left w:val="single" w:color="000000" w:sz="4" w:space="0"/>
              <w:bottom w:val="single" w:color="000000" w:sz="4" w:space="0"/>
              <w:right w:val="single" w:color="000000" w:sz="4" w:space="0"/>
            </w:tcBorders>
            <w:noWrap w:val="0"/>
            <w:vAlign w:val="center"/>
          </w:tcPr>
          <w:p w14:paraId="41D89F02">
            <w:pPr>
              <w:bidi w:val="0"/>
              <w:jc w:val="center"/>
              <w:rPr>
                <w:rFonts w:hint="eastAsia" w:ascii="宋体" w:hAnsi="宋体" w:eastAsia="宋体" w:cs="宋体"/>
              </w:rPr>
            </w:pPr>
            <w:r>
              <w:rPr>
                <w:rFonts w:hint="eastAsia" w:ascii="宋体" w:hAnsi="宋体" w:eastAsia="宋体" w:cs="宋体"/>
                <w:lang w:val="en-US" w:eastAsia="zh-CN"/>
              </w:rPr>
              <w:t>婴儿配方奶粉（0-6个月）</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11EE6CC3">
            <w:pPr>
              <w:bidi w:val="0"/>
              <w:jc w:val="center"/>
              <w:rPr>
                <w:rFonts w:hint="eastAsia" w:ascii="宋体" w:hAnsi="宋体" w:eastAsia="宋体" w:cs="宋体"/>
                <w:lang w:val="en-US" w:eastAsia="zh-CN"/>
              </w:rPr>
            </w:pPr>
            <w:r>
              <w:rPr>
                <w:rFonts w:hint="eastAsia" w:ascii="宋体" w:hAnsi="宋体" w:eastAsia="宋体" w:cs="宋体"/>
                <w:lang w:val="en-US" w:eastAsia="zh-CN"/>
              </w:rPr>
              <w:t>克</w:t>
            </w:r>
          </w:p>
        </w:tc>
        <w:tc>
          <w:tcPr>
            <w:tcW w:w="1778" w:type="dxa"/>
            <w:tcBorders>
              <w:top w:val="single" w:color="000000" w:sz="4" w:space="0"/>
              <w:left w:val="single" w:color="000000" w:sz="4" w:space="0"/>
              <w:bottom w:val="single" w:color="000000" w:sz="4" w:space="0"/>
              <w:right w:val="single" w:color="000000" w:sz="4" w:space="0"/>
            </w:tcBorders>
            <w:noWrap w:val="0"/>
            <w:vAlign w:val="center"/>
          </w:tcPr>
          <w:p w14:paraId="50CBE23A">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0.46</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1A6B8BA5">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475200克</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56EA212F">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218592.00</w:t>
            </w:r>
          </w:p>
        </w:tc>
      </w:tr>
      <w:tr w14:paraId="4654C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4645316">
            <w:pPr>
              <w:bidi w:val="0"/>
              <w:jc w:val="center"/>
              <w:rPr>
                <w:rFonts w:hint="eastAsia" w:ascii="宋体" w:hAnsi="宋体" w:eastAsia="宋体" w:cs="宋体"/>
                <w:lang w:val="en-US" w:eastAsia="zh-CN"/>
              </w:rPr>
            </w:pPr>
            <w:r>
              <w:rPr>
                <w:rFonts w:hint="eastAsia" w:ascii="宋体" w:hAnsi="宋体" w:eastAsia="宋体" w:cs="宋体"/>
                <w:lang w:val="en-US" w:eastAsia="zh-CN"/>
              </w:rPr>
              <w:t>2</w:t>
            </w:r>
          </w:p>
        </w:tc>
        <w:tc>
          <w:tcPr>
            <w:tcW w:w="3030" w:type="dxa"/>
            <w:tcBorders>
              <w:top w:val="single" w:color="000000" w:sz="4" w:space="0"/>
              <w:left w:val="single" w:color="000000" w:sz="4" w:space="0"/>
              <w:bottom w:val="single" w:color="000000" w:sz="4" w:space="0"/>
              <w:right w:val="single" w:color="000000" w:sz="4" w:space="0"/>
            </w:tcBorders>
            <w:noWrap w:val="0"/>
            <w:vAlign w:val="center"/>
          </w:tcPr>
          <w:p w14:paraId="4DB0C59C">
            <w:pPr>
              <w:bidi w:val="0"/>
              <w:jc w:val="center"/>
              <w:rPr>
                <w:rFonts w:hint="eastAsia" w:ascii="宋体" w:hAnsi="宋体" w:eastAsia="宋体" w:cs="宋体"/>
                <w:lang w:val="en-US" w:eastAsia="zh-CN"/>
              </w:rPr>
            </w:pPr>
            <w:r>
              <w:rPr>
                <w:rFonts w:hint="eastAsia" w:ascii="宋体" w:hAnsi="宋体" w:eastAsia="宋体" w:cs="宋体"/>
                <w:lang w:val="en-US" w:eastAsia="zh-CN"/>
              </w:rPr>
              <w:t>特殊医学用途早产/低出生体重婴儿配方食品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F330351">
            <w:pPr>
              <w:bidi w:val="0"/>
              <w:jc w:val="center"/>
              <w:rPr>
                <w:rFonts w:hint="eastAsia" w:ascii="宋体" w:hAnsi="宋体" w:eastAsia="宋体" w:cs="宋体"/>
                <w:lang w:val="en-US" w:eastAsia="zh-CN"/>
              </w:rPr>
            </w:pPr>
            <w:r>
              <w:rPr>
                <w:rFonts w:hint="eastAsia" w:ascii="宋体" w:hAnsi="宋体" w:eastAsia="宋体" w:cs="宋体"/>
                <w:lang w:val="en-US" w:eastAsia="zh-CN"/>
              </w:rPr>
              <w:t>克</w:t>
            </w:r>
          </w:p>
        </w:tc>
        <w:tc>
          <w:tcPr>
            <w:tcW w:w="1778" w:type="dxa"/>
            <w:tcBorders>
              <w:top w:val="single" w:color="000000" w:sz="4" w:space="0"/>
              <w:left w:val="single" w:color="000000" w:sz="4" w:space="0"/>
              <w:bottom w:val="single" w:color="000000" w:sz="4" w:space="0"/>
              <w:right w:val="single" w:color="000000" w:sz="4" w:space="0"/>
            </w:tcBorders>
            <w:noWrap w:val="0"/>
            <w:vAlign w:val="center"/>
          </w:tcPr>
          <w:p w14:paraId="10335403">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0.48</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21126CE5">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648000克</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4FCC8291">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311040.00</w:t>
            </w:r>
          </w:p>
        </w:tc>
      </w:tr>
      <w:tr w14:paraId="1E664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7" w:hRule="atLeast"/>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137E223A">
            <w:pPr>
              <w:bidi w:val="0"/>
              <w:jc w:val="center"/>
              <w:rPr>
                <w:rFonts w:hint="eastAsia" w:ascii="宋体" w:hAnsi="宋体" w:eastAsia="宋体" w:cs="宋体"/>
              </w:rPr>
            </w:pPr>
            <w:r>
              <w:rPr>
                <w:rFonts w:hint="eastAsia" w:ascii="宋体" w:hAnsi="宋体" w:eastAsia="宋体" w:cs="宋体"/>
                <w:lang w:val="en-US" w:eastAsia="zh-CN"/>
              </w:rPr>
              <w:t>3</w:t>
            </w:r>
          </w:p>
        </w:tc>
        <w:tc>
          <w:tcPr>
            <w:tcW w:w="3030" w:type="dxa"/>
            <w:tcBorders>
              <w:top w:val="single" w:color="000000" w:sz="4" w:space="0"/>
              <w:left w:val="single" w:color="000000" w:sz="4" w:space="0"/>
              <w:bottom w:val="single" w:color="000000" w:sz="4" w:space="0"/>
              <w:right w:val="single" w:color="000000" w:sz="4" w:space="0"/>
            </w:tcBorders>
            <w:noWrap w:val="0"/>
            <w:vAlign w:val="center"/>
          </w:tcPr>
          <w:p w14:paraId="1DC0AA1E">
            <w:pPr>
              <w:bidi w:val="0"/>
              <w:jc w:val="center"/>
              <w:rPr>
                <w:rFonts w:hint="eastAsia" w:ascii="宋体" w:hAnsi="宋体" w:eastAsia="宋体" w:cs="宋体"/>
              </w:rPr>
            </w:pPr>
            <w:r>
              <w:rPr>
                <w:rFonts w:hint="eastAsia" w:ascii="宋体" w:hAnsi="宋体" w:eastAsia="宋体" w:cs="宋体"/>
                <w:lang w:val="en-US" w:eastAsia="zh-CN"/>
              </w:rPr>
              <w:t>特殊医学用途婴儿乳蛋白深度水解配方食品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524E0568">
            <w:pPr>
              <w:bidi w:val="0"/>
              <w:jc w:val="center"/>
              <w:rPr>
                <w:rFonts w:hint="eastAsia" w:ascii="宋体" w:hAnsi="宋体" w:eastAsia="宋体" w:cs="宋体"/>
                <w:lang w:val="en-US" w:eastAsia="zh-CN"/>
              </w:rPr>
            </w:pPr>
            <w:r>
              <w:rPr>
                <w:rFonts w:hint="eastAsia" w:ascii="宋体" w:hAnsi="宋体" w:eastAsia="宋体" w:cs="宋体"/>
                <w:lang w:val="en-US" w:eastAsia="zh-CN"/>
              </w:rPr>
              <w:t>克</w:t>
            </w:r>
          </w:p>
        </w:tc>
        <w:tc>
          <w:tcPr>
            <w:tcW w:w="1778" w:type="dxa"/>
            <w:tcBorders>
              <w:top w:val="single" w:color="000000" w:sz="4" w:space="0"/>
              <w:left w:val="single" w:color="000000" w:sz="4" w:space="0"/>
              <w:bottom w:val="single" w:color="000000" w:sz="4" w:space="0"/>
              <w:right w:val="single" w:color="000000" w:sz="4" w:space="0"/>
            </w:tcBorders>
            <w:noWrap w:val="0"/>
            <w:vAlign w:val="center"/>
          </w:tcPr>
          <w:p w14:paraId="1B2FBB9D">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0.78</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3BC75049">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110400克</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71A1A57E">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86112.00</w:t>
            </w:r>
          </w:p>
        </w:tc>
      </w:tr>
      <w:tr w14:paraId="03B134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560" w:type="dxa"/>
            <w:tcBorders>
              <w:top w:val="single" w:color="000000" w:sz="4" w:space="0"/>
              <w:left w:val="single" w:color="000000" w:sz="4" w:space="0"/>
              <w:bottom w:val="single" w:color="000000" w:sz="4" w:space="0"/>
              <w:right w:val="single" w:color="000000" w:sz="4" w:space="0"/>
            </w:tcBorders>
            <w:noWrap w:val="0"/>
            <w:vAlign w:val="center"/>
          </w:tcPr>
          <w:p w14:paraId="3C43FA26">
            <w:pPr>
              <w:bidi w:val="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3030" w:type="dxa"/>
            <w:tcBorders>
              <w:top w:val="single" w:color="000000" w:sz="4" w:space="0"/>
              <w:left w:val="single" w:color="000000" w:sz="4" w:space="0"/>
              <w:bottom w:val="single" w:color="000000" w:sz="4" w:space="0"/>
              <w:right w:val="single" w:color="000000" w:sz="4" w:space="0"/>
            </w:tcBorders>
            <w:noWrap w:val="0"/>
            <w:vAlign w:val="center"/>
          </w:tcPr>
          <w:p w14:paraId="2CF61730">
            <w:pPr>
              <w:bidi w:val="0"/>
              <w:jc w:val="center"/>
              <w:rPr>
                <w:rFonts w:hint="eastAsia" w:ascii="宋体" w:hAnsi="宋体" w:eastAsia="宋体" w:cs="宋体"/>
                <w:lang w:val="en-US" w:eastAsia="zh-CN"/>
              </w:rPr>
            </w:pPr>
            <w:r>
              <w:rPr>
                <w:rFonts w:hint="eastAsia" w:ascii="宋体" w:hAnsi="宋体" w:eastAsia="宋体" w:cs="宋体"/>
                <w:lang w:val="en-US" w:eastAsia="zh-CN"/>
              </w:rPr>
              <w:t>婴儿配方液态奶（含奶嘴）</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AFF31E">
            <w:pPr>
              <w:bidi w:val="0"/>
              <w:jc w:val="center"/>
              <w:rPr>
                <w:rFonts w:hint="eastAsia" w:ascii="宋体" w:hAnsi="宋体" w:eastAsia="宋体" w:cs="宋体"/>
                <w:lang w:val="en-US" w:eastAsia="zh-CN"/>
              </w:rPr>
            </w:pPr>
            <w:r>
              <w:rPr>
                <w:rFonts w:hint="eastAsia" w:ascii="宋体" w:hAnsi="宋体" w:eastAsia="宋体" w:cs="宋体"/>
                <w:lang w:val="en-US" w:eastAsia="zh-CN"/>
              </w:rPr>
              <w:t>毫升</w:t>
            </w:r>
          </w:p>
        </w:tc>
        <w:tc>
          <w:tcPr>
            <w:tcW w:w="1778" w:type="dxa"/>
            <w:tcBorders>
              <w:top w:val="single" w:color="000000" w:sz="4" w:space="0"/>
              <w:left w:val="single" w:color="000000" w:sz="4" w:space="0"/>
              <w:bottom w:val="single" w:color="000000" w:sz="4" w:space="0"/>
              <w:right w:val="single" w:color="000000" w:sz="4" w:space="0"/>
            </w:tcBorders>
            <w:noWrap w:val="0"/>
            <w:vAlign w:val="center"/>
          </w:tcPr>
          <w:p w14:paraId="129DBC94">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0.1</w:t>
            </w:r>
          </w:p>
        </w:tc>
        <w:tc>
          <w:tcPr>
            <w:tcW w:w="1435" w:type="dxa"/>
            <w:tcBorders>
              <w:top w:val="single" w:color="000000" w:sz="4" w:space="0"/>
              <w:left w:val="single" w:color="000000" w:sz="4" w:space="0"/>
              <w:bottom w:val="single" w:color="000000" w:sz="4" w:space="0"/>
              <w:right w:val="single" w:color="000000" w:sz="4" w:space="0"/>
            </w:tcBorders>
            <w:noWrap w:val="0"/>
            <w:vAlign w:val="center"/>
          </w:tcPr>
          <w:p w14:paraId="4F089E0B">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1653120毫升</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0B6F370F">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165312.00</w:t>
            </w:r>
          </w:p>
        </w:tc>
      </w:tr>
      <w:tr w14:paraId="57D24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9" w:hRule="atLeast"/>
        </w:trPr>
        <w:tc>
          <w:tcPr>
            <w:tcW w:w="7763" w:type="dxa"/>
            <w:gridSpan w:val="5"/>
            <w:tcBorders>
              <w:top w:val="single" w:color="000000" w:sz="4" w:space="0"/>
              <w:left w:val="single" w:color="000000" w:sz="4" w:space="0"/>
              <w:bottom w:val="single" w:color="000000" w:sz="4" w:space="0"/>
              <w:right w:val="single" w:color="000000" w:sz="4" w:space="0"/>
            </w:tcBorders>
            <w:noWrap w:val="0"/>
            <w:vAlign w:val="center"/>
          </w:tcPr>
          <w:p w14:paraId="4CCAA3CA">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合计（元）</w:t>
            </w:r>
          </w:p>
        </w:tc>
        <w:tc>
          <w:tcPr>
            <w:tcW w:w="1731" w:type="dxa"/>
            <w:tcBorders>
              <w:top w:val="single" w:color="000000" w:sz="4" w:space="0"/>
              <w:left w:val="single" w:color="000000" w:sz="4" w:space="0"/>
              <w:bottom w:val="single" w:color="000000" w:sz="4" w:space="0"/>
              <w:right w:val="single" w:color="000000" w:sz="4" w:space="0"/>
            </w:tcBorders>
            <w:noWrap w:val="0"/>
            <w:vAlign w:val="center"/>
          </w:tcPr>
          <w:p w14:paraId="046EFF9F">
            <w:pPr>
              <w:bidi w:val="0"/>
              <w:jc w:val="center"/>
              <w:rPr>
                <w:rFonts w:hint="eastAsia" w:ascii="宋体" w:hAnsi="宋体" w:eastAsia="宋体" w:cs="宋体"/>
                <w:color w:val="auto"/>
                <w:lang w:val="en-US" w:eastAsia="zh-CN"/>
              </w:rPr>
            </w:pPr>
            <w:r>
              <w:rPr>
                <w:rFonts w:hint="eastAsia" w:ascii="宋体" w:hAnsi="宋体" w:eastAsia="宋体" w:cs="宋体"/>
                <w:color w:val="auto"/>
                <w:lang w:val="en-US" w:eastAsia="zh-CN"/>
              </w:rPr>
              <w:t>781056.00</w:t>
            </w:r>
          </w:p>
        </w:tc>
      </w:tr>
      <w:tr w14:paraId="1FB83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9494" w:type="dxa"/>
            <w:gridSpan w:val="6"/>
            <w:tcBorders>
              <w:top w:val="single" w:color="000000" w:sz="4" w:space="0"/>
              <w:left w:val="single" w:color="000000" w:sz="4" w:space="0"/>
              <w:bottom w:val="single" w:color="000000" w:sz="4" w:space="0"/>
              <w:right w:val="single" w:color="000000" w:sz="4" w:space="0"/>
            </w:tcBorders>
            <w:noWrap w:val="0"/>
            <w:vAlign w:val="center"/>
          </w:tcPr>
          <w:p w14:paraId="50DF5700">
            <w:pPr>
              <w:bidi w:val="0"/>
              <w:jc w:val="left"/>
              <w:rPr>
                <w:rFonts w:hint="eastAsia" w:ascii="宋体" w:hAnsi="宋体" w:eastAsia="宋体" w:cs="宋体"/>
              </w:rPr>
            </w:pPr>
            <w:r>
              <w:rPr>
                <w:rFonts w:hint="eastAsia" w:ascii="宋体" w:hAnsi="宋体" w:eastAsia="宋体" w:cs="宋体"/>
                <w:lang w:val="en-US" w:eastAsia="zh-CN"/>
              </w:rPr>
              <w:t>备注：（1）</w:t>
            </w:r>
            <w:r>
              <w:rPr>
                <w:rFonts w:hint="eastAsia" w:ascii="宋体" w:hAnsi="宋体" w:eastAsia="宋体" w:cs="宋体"/>
              </w:rPr>
              <w:t>以上预估数量</w:t>
            </w:r>
            <w:r>
              <w:rPr>
                <w:rFonts w:hint="eastAsia" w:ascii="宋体" w:hAnsi="宋体" w:eastAsia="宋体" w:cs="宋体"/>
                <w:lang w:eastAsia="zh-CN"/>
              </w:rPr>
              <w:t>为</w:t>
            </w:r>
            <w:r>
              <w:rPr>
                <w:rFonts w:hint="eastAsia" w:ascii="宋体" w:hAnsi="宋体" w:eastAsia="宋体" w:cs="宋体"/>
                <w:lang w:val="en-US" w:eastAsia="zh-CN"/>
              </w:rPr>
              <w:t>三年，预算金额78.1056万元</w:t>
            </w:r>
            <w:r>
              <w:rPr>
                <w:rFonts w:hint="eastAsia" w:ascii="宋体" w:hAnsi="宋体" w:eastAsia="宋体" w:cs="宋体"/>
              </w:rPr>
              <w:t>。在采购周</w:t>
            </w:r>
            <w:r>
              <w:rPr>
                <w:rFonts w:hint="eastAsia" w:ascii="宋体" w:hAnsi="宋体" w:eastAsia="宋体" w:cs="宋体"/>
                <w:highlight w:val="none"/>
              </w:rPr>
              <w:t>期</w:t>
            </w:r>
            <w:r>
              <w:rPr>
                <w:rFonts w:hint="eastAsia" w:ascii="宋体" w:hAnsi="宋体" w:eastAsia="宋体" w:cs="宋体"/>
              </w:rPr>
              <w:t>，实际数量以医院根据工作需要采购</w:t>
            </w:r>
            <w:r>
              <w:rPr>
                <w:rFonts w:hint="eastAsia" w:ascii="宋体" w:hAnsi="宋体" w:eastAsia="宋体" w:cs="宋体"/>
                <w:lang w:eastAsia="zh-CN"/>
              </w:rPr>
              <w:t>的数量为准，</w:t>
            </w:r>
            <w:r>
              <w:rPr>
                <w:rFonts w:hint="eastAsia" w:ascii="宋体" w:hAnsi="宋体" w:eastAsia="宋体" w:cs="宋体"/>
              </w:rPr>
              <w:t>据实结算。采购周期为合同签订生效后</w:t>
            </w:r>
            <w:r>
              <w:rPr>
                <w:rFonts w:hint="eastAsia" w:ascii="宋体" w:hAnsi="宋体" w:eastAsia="宋体" w:cs="宋体"/>
                <w:lang w:val="en-US" w:eastAsia="zh-CN"/>
              </w:rPr>
              <w:t>三年</w:t>
            </w:r>
            <w:r>
              <w:rPr>
                <w:rFonts w:hint="eastAsia" w:ascii="宋体" w:hAnsi="宋体" w:eastAsia="宋体" w:cs="宋体"/>
              </w:rPr>
              <w:t>。</w:t>
            </w:r>
          </w:p>
          <w:p w14:paraId="6CEC612D">
            <w:pPr>
              <w:bidi w:val="0"/>
              <w:jc w:val="left"/>
              <w:rPr>
                <w:rFonts w:hint="eastAsia" w:ascii="宋体" w:hAnsi="宋体" w:eastAsia="宋体" w:cs="宋体"/>
                <w:lang w:val="en-US" w:eastAsia="zh-CN"/>
              </w:rPr>
            </w:pPr>
            <w:r>
              <w:rPr>
                <w:rFonts w:hint="eastAsia" w:ascii="宋体" w:hAnsi="宋体" w:eastAsia="宋体" w:cs="宋体"/>
                <w:lang w:eastAsia="zh-CN"/>
              </w:rPr>
              <w:t>（</w:t>
            </w:r>
            <w:r>
              <w:rPr>
                <w:rFonts w:hint="eastAsia" w:ascii="宋体" w:hAnsi="宋体" w:eastAsia="宋体" w:cs="宋体"/>
                <w:lang w:val="en-US" w:eastAsia="zh-CN"/>
              </w:rPr>
              <w:t>2</w:t>
            </w:r>
            <w:r>
              <w:rPr>
                <w:rFonts w:hint="eastAsia" w:ascii="宋体" w:hAnsi="宋体" w:eastAsia="宋体" w:cs="宋体"/>
                <w:lang w:eastAsia="zh-CN"/>
              </w:rPr>
              <w:t>）所列‘预估数量’仅为基于历史数据的估算，不构成对中标人的最低采购量承诺。最终结算以实际消耗/申领数量为准。投标人应根据自身风险评估进行报价。</w:t>
            </w:r>
          </w:p>
        </w:tc>
      </w:tr>
    </w:tbl>
    <w:p w14:paraId="58C3787C">
      <w:p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（三）技术参数要求</w:t>
      </w:r>
    </w:p>
    <w:p w14:paraId="4358ED49">
      <w:pPr>
        <w:pStyle w:val="22"/>
        <w:spacing w:line="360" w:lineRule="auto"/>
        <w:ind w:left="0" w:leftChars="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[一]总体要求</w:t>
      </w:r>
    </w:p>
    <w:p w14:paraId="65209159">
      <w:pPr>
        <w:pStyle w:val="22"/>
        <w:spacing w:line="360" w:lineRule="auto"/>
        <w:ind w:left="0" w:leftChars="0" w:firstLine="480" w:firstLineChars="200"/>
        <w:rPr>
          <w:rFonts w:hint="eastAsia"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★1.投标人提供的配方奶粉必须是全新的，符合《中华人民共和国食品安全法》和《婴幼儿配方乳粉产品配方注册管理办法</w:t>
      </w:r>
      <w:r>
        <w:rPr>
          <w:rFonts w:hint="eastAsia" w:ascii="宋体" w:hAnsi="宋体" w:eastAsia="宋体" w:cs="宋体"/>
          <w:b w:val="0"/>
          <w:bCs/>
          <w:sz w:val="24"/>
          <w:szCs w:val="24"/>
          <w:highlight w:val="none"/>
          <w:lang w:val="en-US" w:eastAsia="zh-CN"/>
        </w:rPr>
        <w:t>》</w:t>
      </w:r>
      <w:r>
        <w:rPr>
          <w:rFonts w:hint="eastAsia" w:ascii="宋体" w:hAnsi="宋体" w:eastAsia="宋体" w:cs="宋体"/>
          <w:b w:val="0"/>
          <w:bCs/>
          <w:sz w:val="24"/>
          <w:szCs w:val="24"/>
          <w:lang w:val="en-US" w:eastAsia="zh-CN"/>
        </w:rPr>
        <w:t>《特殊医学用途配方食品注册管理办法》的规定。其中，婴儿配方奶粉（0-6个月）应取得国家食品药品监督管理部门核发的婴儿配方乳粉产品配方注册证的产品，特殊医学用途早产/低出生体重婴儿配方食品和特殊医学用途婴儿乳蛋白深度水解配方食品，应取得特殊医学用途配方食品注册证的产品。</w:t>
      </w:r>
      <w:r>
        <w:rPr>
          <w:rFonts w:hint="eastAsia" w:ascii="宋体" w:hAnsi="宋体" w:eastAsia="宋体" w:cs="宋体"/>
          <w:b/>
          <w:bCs w:val="0"/>
          <w:sz w:val="24"/>
          <w:szCs w:val="24"/>
          <w:lang w:val="en-US" w:eastAsia="zh-CN"/>
        </w:rPr>
        <w:t>（投标时应提供相应的注册证复印件并加盖公章）</w:t>
      </w:r>
    </w:p>
    <w:p w14:paraId="377A225E">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2.中标人不得提供假冒及伪劣产品替代，因中标人提供的服务和产品出现质量问题造成新生儿及其家属、采购人伤害和损失的，中标人承诺由此造成的一切经济和法律责任由中标人全责承担。</w:t>
      </w:r>
    </w:p>
    <w:p w14:paraId="690E73EC">
      <w:pPr>
        <w:pStyle w:val="22"/>
        <w:spacing w:line="360" w:lineRule="auto"/>
        <w:ind w:left="0" w:leftChars="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[二]主要参数要求</w:t>
      </w:r>
    </w:p>
    <w:p w14:paraId="3854BDD5">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1.婴儿配方奶粉（0</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6个月）具体技术参数</w:t>
      </w:r>
      <w:r>
        <w:rPr>
          <w:rFonts w:hint="eastAsia" w:ascii="宋体" w:hAnsi="宋体" w:eastAsia="宋体" w:cs="宋体"/>
          <w:bCs/>
          <w:sz w:val="24"/>
          <w:szCs w:val="24"/>
          <w:highlight w:val="none"/>
          <w:lang w:val="en-US" w:eastAsia="zh-CN"/>
        </w:rPr>
        <w:t>:</w:t>
      </w:r>
    </w:p>
    <w:p w14:paraId="672E3F95">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（1）粉状，适用于0</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6月足月儿。</w:t>
      </w:r>
    </w:p>
    <w:p w14:paraId="576E5B17">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（2）符合GB 10765-2021（食品安全国家标准婴儿配方食品） 。</w:t>
      </w:r>
    </w:p>
    <w:p w14:paraId="16632D30">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（3）能量密度为250KJ</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295KJ/100ml。</w:t>
      </w:r>
    </w:p>
    <w:p w14:paraId="35F0C41C">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（4）蛋白质含量0.43</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0.72g/100KJ。</w:t>
      </w:r>
    </w:p>
    <w:p w14:paraId="771ED8CC">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（5）脂肪含量1.05</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1.43g/100KJ。</w:t>
      </w:r>
    </w:p>
    <w:p w14:paraId="462631D5">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（6）碳水化合物含量2.2</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3.3g/100KJ。</w:t>
      </w:r>
    </w:p>
    <w:p w14:paraId="3AB801B2">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（7）未添加白砂糖。</w:t>
      </w:r>
    </w:p>
    <w:p w14:paraId="1977CB2C">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（8）乳糖含量占碳水化合物90%以上。</w:t>
      </w:r>
    </w:p>
    <w:p w14:paraId="714DEEDA">
      <w:pPr>
        <w:pStyle w:val="22"/>
        <w:spacing w:line="360" w:lineRule="auto"/>
        <w:ind w:left="0" w:leftChars="0" w:firstLine="480" w:firstLineChars="200"/>
        <w:rPr>
          <w:rFonts w:hint="eastAsia" w:ascii="宋体" w:hAnsi="宋体" w:eastAsia="宋体" w:cs="宋体"/>
          <w:b/>
          <w:bCs w:val="0"/>
          <w:sz w:val="24"/>
          <w:szCs w:val="24"/>
          <w:lang w:val="en-US" w:eastAsia="zh-CN"/>
        </w:rPr>
      </w:pPr>
      <w:r>
        <w:rPr>
          <w:rFonts w:hint="eastAsia" w:ascii="宋体" w:hAnsi="宋体" w:eastAsia="宋体" w:cs="宋体"/>
          <w:bCs/>
          <w:sz w:val="24"/>
          <w:szCs w:val="24"/>
          <w:lang w:val="en-US" w:eastAsia="zh-CN"/>
        </w:rPr>
        <w:t>▲（9）提供所投产品的检验报告。</w:t>
      </w:r>
      <w:r>
        <w:rPr>
          <w:rFonts w:hint="eastAsia" w:ascii="宋体" w:hAnsi="宋体" w:eastAsia="宋体" w:cs="宋体"/>
          <w:b/>
          <w:bCs w:val="0"/>
          <w:sz w:val="24"/>
          <w:szCs w:val="24"/>
          <w:lang w:val="en-US" w:eastAsia="zh-CN"/>
        </w:rPr>
        <w:t>（投标时需提供检验报告复印件并加盖公章）</w:t>
      </w:r>
    </w:p>
    <w:p w14:paraId="43EC1C0F">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2.特殊医学用途早产/低出生体重婴儿配方食品具体技术参</w:t>
      </w:r>
      <w:r>
        <w:rPr>
          <w:rFonts w:hint="eastAsia" w:ascii="宋体" w:hAnsi="宋体" w:eastAsia="宋体" w:cs="宋体"/>
          <w:bCs/>
          <w:sz w:val="24"/>
          <w:szCs w:val="24"/>
          <w:highlight w:val="none"/>
          <w:lang w:val="en-US" w:eastAsia="zh-CN"/>
        </w:rPr>
        <w:t>数:</w:t>
      </w:r>
    </w:p>
    <w:p w14:paraId="630EDC10">
      <w:pPr>
        <w:pStyle w:val="22"/>
        <w:spacing w:line="360" w:lineRule="auto"/>
        <w:ind w:left="0" w:leftChars="0"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（1）粉状，适用于0</w:t>
      </w:r>
      <w:r>
        <w:rPr>
          <w:rFonts w:hint="eastAsia" w:ascii="宋体" w:hAnsi="宋体" w:eastAsia="宋体" w:cs="宋体"/>
          <w:b w:val="0"/>
          <w:bCs/>
          <w:color w:val="auto"/>
          <w:sz w:val="24"/>
          <w:szCs w:val="24"/>
          <w:lang w:val="en-US" w:eastAsia="zh-CN"/>
        </w:rPr>
        <w:t>～</w:t>
      </w:r>
      <w:r>
        <w:rPr>
          <w:rFonts w:hint="eastAsia" w:ascii="宋体" w:hAnsi="宋体" w:eastAsia="宋体" w:cs="宋体"/>
          <w:bCs/>
          <w:color w:val="auto"/>
          <w:sz w:val="24"/>
          <w:szCs w:val="24"/>
          <w:lang w:val="en-US" w:eastAsia="zh-CN"/>
        </w:rPr>
        <w:t>12月龄的早产/低出生体重儿，符合GB25596-2010（食品安全国家标准特殊医学用途婴儿配方食品通则）。</w:t>
      </w:r>
    </w:p>
    <w:p w14:paraId="093DAB43">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（2）蛋白质含量0.4</w:t>
      </w:r>
      <w:r>
        <w:rPr>
          <w:rFonts w:hint="eastAsia" w:ascii="宋体" w:hAnsi="宋体" w:eastAsia="宋体" w:cs="宋体"/>
          <w:bCs/>
          <w:sz w:val="24"/>
          <w:szCs w:val="24"/>
          <w:highlight w:val="none"/>
          <w:lang w:val="en-US" w:eastAsia="zh-CN"/>
        </w:rPr>
        <w:t>3</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0.72g/100KJ。</w:t>
      </w:r>
    </w:p>
    <w:p w14:paraId="4A46429E">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（3）每100ml标准冲调液热量 80kcaL/100ml±10。</w:t>
      </w:r>
    </w:p>
    <w:p w14:paraId="526DAAE7">
      <w:pPr>
        <w:pStyle w:val="22"/>
        <w:spacing w:line="360" w:lineRule="auto"/>
        <w:ind w:left="0" w:leftChars="0" w:firstLine="630" w:firstLineChars="300"/>
        <w:rPr>
          <w:rFonts w:hint="eastAsia" w:ascii="宋体" w:hAnsi="宋体" w:eastAsia="宋体" w:cs="宋体"/>
          <w:bCs/>
          <w:sz w:val="24"/>
          <w:szCs w:val="24"/>
          <w:lang w:val="en-US" w:eastAsia="zh-CN"/>
        </w:rPr>
      </w:pPr>
      <w:r>
        <w:rPr>
          <w:rFonts w:hint="eastAsia" w:ascii="宋体" w:hAnsi="宋体" w:eastAsia="宋体" w:cs="宋体"/>
          <w:color w:val="auto"/>
          <w:lang w:val="en-US" w:eastAsia="zh-CN"/>
        </w:rPr>
        <w:t>▲</w:t>
      </w:r>
      <w:r>
        <w:rPr>
          <w:rFonts w:hint="eastAsia" w:ascii="宋体" w:hAnsi="宋体" w:eastAsia="宋体" w:cs="宋体"/>
          <w:bCs/>
          <w:sz w:val="24"/>
          <w:szCs w:val="24"/>
          <w:lang w:val="en-US" w:eastAsia="zh-CN"/>
        </w:rPr>
        <w:t>（4）渗透压小于260 mOsm/L 能量密度。</w:t>
      </w:r>
    </w:p>
    <w:p w14:paraId="08AC139D">
      <w:pPr>
        <w:pStyle w:val="22"/>
        <w:spacing w:line="360" w:lineRule="auto"/>
        <w:ind w:left="0" w:leftChars="0" w:firstLine="420" w:firstLineChars="200"/>
        <w:rPr>
          <w:rFonts w:hint="eastAsia" w:ascii="宋体" w:hAnsi="宋体" w:eastAsia="宋体" w:cs="宋体"/>
          <w:bCs/>
          <w:sz w:val="24"/>
          <w:szCs w:val="24"/>
          <w:lang w:val="en-US" w:eastAsia="zh-CN"/>
        </w:rPr>
      </w:pPr>
      <w:r>
        <w:rPr>
          <w:rFonts w:hint="eastAsia" w:ascii="宋体" w:hAnsi="宋体" w:eastAsia="宋体" w:cs="宋体"/>
          <w:color w:val="auto"/>
          <w:lang w:val="en-US" w:eastAsia="zh-CN"/>
        </w:rPr>
        <w:t>▲</w:t>
      </w:r>
      <w:r>
        <w:rPr>
          <w:rFonts w:hint="eastAsia" w:ascii="宋体" w:hAnsi="宋体" w:eastAsia="宋体" w:cs="宋体"/>
          <w:bCs/>
          <w:sz w:val="24"/>
          <w:szCs w:val="24"/>
          <w:lang w:val="en-US" w:eastAsia="zh-CN"/>
        </w:rPr>
        <w:t>（5）提供所投产品的检验报告。</w:t>
      </w:r>
      <w:r>
        <w:rPr>
          <w:rFonts w:hint="eastAsia" w:ascii="宋体" w:hAnsi="宋体" w:eastAsia="宋体" w:cs="宋体"/>
          <w:b/>
          <w:bCs w:val="0"/>
          <w:sz w:val="24"/>
          <w:szCs w:val="24"/>
          <w:lang w:val="en-US" w:eastAsia="zh-CN"/>
        </w:rPr>
        <w:t>（投标时需提供检验报告复印件并加盖公章）</w:t>
      </w:r>
    </w:p>
    <w:p w14:paraId="14802BAE">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3.特殊医学用途婴儿乳蛋白深度水解配方食品具体技术</w:t>
      </w:r>
      <w:r>
        <w:rPr>
          <w:rFonts w:hint="eastAsia" w:ascii="宋体" w:hAnsi="宋体" w:eastAsia="宋体" w:cs="宋体"/>
          <w:bCs/>
          <w:sz w:val="24"/>
          <w:szCs w:val="24"/>
          <w:highlight w:val="none"/>
          <w:lang w:val="en-US" w:eastAsia="zh-CN"/>
        </w:rPr>
        <w:t>参数:</w:t>
      </w:r>
    </w:p>
    <w:p w14:paraId="3B91B503">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（1）粉状，适宜0</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6月婴儿营养来源之一，适用于腹泻、乳糖不耐受、胃肠功能障碍、轻中度牛奶蛋白过敏。</w:t>
      </w:r>
    </w:p>
    <w:p w14:paraId="73DBF8D8">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（2）临床验证符合适用于过敏患儿的低致敏性配方标准。</w:t>
      </w:r>
    </w:p>
    <w:p w14:paraId="7B6C2E74">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（3）满足特殊医学用途配方食品的国家标准，符合GB25596-2010（食品安全国家标准特殊医学用途婴儿配方食品通则）。</w:t>
      </w:r>
    </w:p>
    <w:p w14:paraId="148D7564">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（4）无乳糖、无蔗糖。</w:t>
      </w:r>
    </w:p>
    <w:p w14:paraId="040A52C7">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（5）100%乳清蛋白并深度水解。</w:t>
      </w:r>
    </w:p>
    <w:p w14:paraId="22546AE5">
      <w:pPr>
        <w:pStyle w:val="22"/>
        <w:spacing w:line="360" w:lineRule="auto"/>
        <w:ind w:left="0" w:leftChars="0" w:firstLine="630" w:firstLineChars="300"/>
        <w:rPr>
          <w:rFonts w:hint="eastAsia" w:ascii="宋体" w:hAnsi="宋体" w:eastAsia="宋体" w:cs="宋体"/>
          <w:bCs/>
          <w:sz w:val="24"/>
          <w:szCs w:val="24"/>
          <w:lang w:val="en-US" w:eastAsia="zh-CN"/>
        </w:rPr>
      </w:pPr>
      <w:r>
        <w:rPr>
          <w:rFonts w:hint="eastAsia" w:ascii="宋体" w:hAnsi="宋体" w:eastAsia="宋体" w:cs="宋体"/>
          <w:color w:val="auto"/>
          <w:lang w:val="en-US" w:eastAsia="zh-CN"/>
        </w:rPr>
        <w:t>▲</w:t>
      </w:r>
      <w:r>
        <w:rPr>
          <w:rFonts w:hint="eastAsia" w:ascii="宋体" w:hAnsi="宋体" w:eastAsia="宋体" w:cs="宋体"/>
          <w:bCs/>
          <w:sz w:val="24"/>
          <w:szCs w:val="24"/>
          <w:lang w:val="en-US" w:eastAsia="zh-CN"/>
        </w:rPr>
        <w:t>（6）渗透压≤200mOsmol/L。</w:t>
      </w:r>
    </w:p>
    <w:p w14:paraId="05B17BE6">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w:t>
      </w:r>
      <w:bookmarkStart w:id="4" w:name="OLE_LINK1"/>
      <w:r>
        <w:rPr>
          <w:rFonts w:hint="eastAsia" w:ascii="宋体" w:hAnsi="宋体" w:eastAsia="宋体" w:cs="宋体"/>
          <w:bCs/>
          <w:sz w:val="24"/>
          <w:szCs w:val="24"/>
          <w:highlight w:val="none"/>
          <w:lang w:val="en-US" w:eastAsia="zh-CN"/>
        </w:rPr>
        <w:t>中链甘油三</w:t>
      </w:r>
      <w:r>
        <w:rPr>
          <w:rFonts w:hint="eastAsia" w:ascii="宋体" w:hAnsi="宋体" w:cs="宋体"/>
          <w:bCs/>
          <w:sz w:val="24"/>
          <w:szCs w:val="24"/>
          <w:highlight w:val="none"/>
          <w:lang w:val="en-US" w:eastAsia="zh-CN"/>
        </w:rPr>
        <w:t>酯</w:t>
      </w:r>
      <w:r>
        <w:rPr>
          <w:rFonts w:hint="eastAsia" w:ascii="宋体" w:hAnsi="宋体" w:eastAsia="宋体" w:cs="宋体"/>
          <w:bCs/>
          <w:sz w:val="24"/>
          <w:szCs w:val="24"/>
          <w:lang w:val="en-US" w:eastAsia="zh-CN"/>
        </w:rPr>
        <w:t>（MCT）</w:t>
      </w:r>
      <w:bookmarkEnd w:id="4"/>
      <w:r>
        <w:rPr>
          <w:rFonts w:hint="eastAsia" w:ascii="宋体" w:hAnsi="宋体" w:eastAsia="宋体" w:cs="宋体"/>
          <w:bCs/>
          <w:sz w:val="24"/>
          <w:szCs w:val="24"/>
          <w:lang w:val="en-US" w:eastAsia="zh-CN"/>
        </w:rPr>
        <w:t>含量符合国标。</w:t>
      </w:r>
    </w:p>
    <w:p w14:paraId="038ACEB8">
      <w:pPr>
        <w:pStyle w:val="22"/>
        <w:spacing w:line="360" w:lineRule="auto"/>
        <w:ind w:left="0" w:leftChars="0" w:firstLine="420" w:firstLineChars="200"/>
        <w:rPr>
          <w:rFonts w:hint="eastAsia" w:ascii="宋体" w:hAnsi="宋体" w:eastAsia="宋体" w:cs="宋体"/>
          <w:bCs/>
          <w:sz w:val="24"/>
          <w:szCs w:val="24"/>
          <w:lang w:val="en-US" w:eastAsia="zh-CN"/>
        </w:rPr>
      </w:pPr>
      <w:r>
        <w:rPr>
          <w:rFonts w:hint="eastAsia" w:ascii="宋体" w:hAnsi="宋体" w:eastAsia="宋体" w:cs="宋体"/>
          <w:color w:val="auto"/>
          <w:lang w:val="en-US" w:eastAsia="zh-CN"/>
        </w:rPr>
        <w:t>▲</w:t>
      </w:r>
      <w:r>
        <w:rPr>
          <w:rFonts w:hint="eastAsia" w:ascii="宋体" w:hAnsi="宋体" w:eastAsia="宋体" w:cs="宋体"/>
          <w:bCs/>
          <w:sz w:val="24"/>
          <w:szCs w:val="24"/>
          <w:lang w:val="en-US" w:eastAsia="zh-CN"/>
        </w:rPr>
        <w:t>（8）提供所投产品的检验报告。</w:t>
      </w:r>
      <w:r>
        <w:rPr>
          <w:rFonts w:hint="eastAsia" w:ascii="宋体" w:hAnsi="宋体" w:eastAsia="宋体" w:cs="宋体"/>
          <w:b/>
          <w:bCs w:val="0"/>
          <w:sz w:val="24"/>
          <w:szCs w:val="24"/>
          <w:lang w:val="en-US" w:eastAsia="zh-CN"/>
        </w:rPr>
        <w:t>（投标时需提供检验报告复印件并加盖公章）</w:t>
      </w:r>
    </w:p>
    <w:p w14:paraId="76BD585E">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4.婴儿配方液态奶技术</w:t>
      </w:r>
      <w:r>
        <w:rPr>
          <w:rFonts w:hint="eastAsia" w:ascii="宋体" w:hAnsi="宋体" w:eastAsia="宋体" w:cs="宋体"/>
          <w:bCs/>
          <w:sz w:val="24"/>
          <w:szCs w:val="24"/>
          <w:highlight w:val="none"/>
          <w:lang w:val="en-US" w:eastAsia="zh-CN"/>
        </w:rPr>
        <w:t>参</w:t>
      </w:r>
      <w:r>
        <w:rPr>
          <w:rFonts w:hint="eastAsia" w:ascii="宋体" w:hAnsi="宋体" w:eastAsia="宋体" w:cs="宋体"/>
          <w:bCs/>
          <w:sz w:val="24"/>
          <w:szCs w:val="24"/>
          <w:lang w:val="en-US" w:eastAsia="zh-CN"/>
        </w:rPr>
        <w:t>数</w:t>
      </w:r>
      <w:r>
        <w:rPr>
          <w:rFonts w:hint="eastAsia" w:ascii="宋体" w:hAnsi="宋体" w:eastAsia="宋体" w:cs="宋体"/>
          <w:bCs/>
          <w:sz w:val="24"/>
          <w:szCs w:val="24"/>
          <w:highlight w:val="none"/>
          <w:lang w:val="en-US" w:eastAsia="zh-CN"/>
        </w:rPr>
        <w:t>:</w:t>
      </w:r>
    </w:p>
    <w:p w14:paraId="2439CA72">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（1）适用 0</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6个月新生儿；</w:t>
      </w:r>
    </w:p>
    <w:p w14:paraId="441F1CF4">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（2）每100毫</w:t>
      </w:r>
      <w:r>
        <w:rPr>
          <w:rFonts w:hint="eastAsia" w:ascii="宋体" w:hAnsi="宋体" w:eastAsia="宋体" w:cs="宋体"/>
          <w:bCs/>
          <w:sz w:val="24"/>
          <w:szCs w:val="24"/>
          <w:highlight w:val="none"/>
          <w:lang w:val="en-US" w:eastAsia="zh-CN"/>
        </w:rPr>
        <w:t>升：</w:t>
      </w:r>
      <w:r>
        <w:rPr>
          <w:rFonts w:hint="eastAsia" w:ascii="宋体" w:hAnsi="宋体" w:eastAsia="宋体" w:cs="宋体"/>
          <w:bCs/>
          <w:sz w:val="24"/>
          <w:szCs w:val="24"/>
          <w:lang w:val="en-US" w:eastAsia="zh-CN"/>
        </w:rPr>
        <w:t>能量≥275KJ；</w:t>
      </w:r>
    </w:p>
    <w:p w14:paraId="6B97EF35">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（3）每 100毫</w:t>
      </w:r>
      <w:r>
        <w:rPr>
          <w:rFonts w:hint="eastAsia" w:ascii="宋体" w:hAnsi="宋体" w:eastAsia="宋体" w:cs="宋体"/>
          <w:bCs/>
          <w:sz w:val="24"/>
          <w:szCs w:val="24"/>
          <w:highlight w:val="none"/>
          <w:lang w:val="en-US" w:eastAsia="zh-CN"/>
        </w:rPr>
        <w:t>升：</w:t>
      </w:r>
      <w:r>
        <w:rPr>
          <w:rFonts w:hint="eastAsia" w:ascii="宋体" w:hAnsi="宋体" w:eastAsia="宋体" w:cs="宋体"/>
          <w:bCs/>
          <w:sz w:val="24"/>
          <w:szCs w:val="24"/>
          <w:lang w:val="en-US" w:eastAsia="zh-CN"/>
        </w:rPr>
        <w:t>蛋白质≥1.24g，60%乳清蛋白；</w:t>
      </w:r>
    </w:p>
    <w:p w14:paraId="4160A870">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（4）每100毫</w:t>
      </w:r>
      <w:r>
        <w:rPr>
          <w:rFonts w:hint="eastAsia" w:ascii="宋体" w:hAnsi="宋体" w:eastAsia="宋体" w:cs="宋体"/>
          <w:bCs/>
          <w:sz w:val="24"/>
          <w:szCs w:val="24"/>
          <w:highlight w:val="none"/>
          <w:lang w:val="en-US" w:eastAsia="zh-CN"/>
        </w:rPr>
        <w:t>升：</w:t>
      </w:r>
      <w:r>
        <w:rPr>
          <w:rFonts w:hint="eastAsia" w:ascii="宋体" w:hAnsi="宋体" w:eastAsia="宋体" w:cs="宋体"/>
          <w:bCs/>
          <w:sz w:val="24"/>
          <w:szCs w:val="24"/>
          <w:lang w:val="en-US" w:eastAsia="zh-CN"/>
        </w:rPr>
        <w:t>脂肪≥3.6g；</w:t>
      </w:r>
    </w:p>
    <w:p w14:paraId="510C47AE">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（5）碳水化合物为100%乳糖，不添加蔗糖、香兰素等。</w:t>
      </w:r>
    </w:p>
    <w:p w14:paraId="3B2678CF">
      <w:pPr>
        <w:pStyle w:val="22"/>
        <w:spacing w:line="360" w:lineRule="auto"/>
        <w:ind w:left="0" w:leftChars="0" w:firstLine="420" w:firstLineChars="200"/>
        <w:rPr>
          <w:rFonts w:hint="eastAsia" w:ascii="宋体" w:hAnsi="宋体" w:eastAsia="宋体" w:cs="宋体"/>
          <w:bCs/>
          <w:color w:val="auto"/>
          <w:sz w:val="24"/>
          <w:szCs w:val="24"/>
          <w:lang w:val="en-US" w:eastAsia="zh-CN"/>
        </w:rPr>
      </w:pPr>
      <w:r>
        <w:rPr>
          <w:rFonts w:hint="eastAsia" w:ascii="宋体" w:hAnsi="宋体" w:eastAsia="宋体" w:cs="宋体"/>
          <w:color w:val="auto"/>
          <w:lang w:val="en-US" w:eastAsia="zh-CN"/>
        </w:rPr>
        <w:t>▲</w:t>
      </w:r>
      <w:r>
        <w:rPr>
          <w:rFonts w:hint="eastAsia" w:ascii="宋体" w:hAnsi="宋体" w:eastAsia="宋体" w:cs="宋体"/>
          <w:bCs/>
          <w:color w:val="auto"/>
          <w:sz w:val="24"/>
          <w:szCs w:val="24"/>
          <w:lang w:val="en-US" w:eastAsia="zh-CN"/>
        </w:rPr>
        <w:t>（6）</w:t>
      </w:r>
      <w:r>
        <w:rPr>
          <w:rFonts w:hint="eastAsia" w:ascii="宋体" w:hAnsi="宋体" w:eastAsia="宋体" w:cs="宋体"/>
          <w:bCs/>
          <w:sz w:val="24"/>
          <w:szCs w:val="24"/>
          <w:lang w:val="en-US" w:eastAsia="zh-CN"/>
        </w:rPr>
        <w:t>提供所投产品的检验报告。</w:t>
      </w:r>
      <w:r>
        <w:rPr>
          <w:rFonts w:hint="eastAsia" w:ascii="宋体" w:hAnsi="宋体" w:eastAsia="宋体" w:cs="宋体"/>
          <w:b/>
          <w:bCs w:val="0"/>
          <w:sz w:val="24"/>
          <w:szCs w:val="24"/>
          <w:lang w:val="en-US" w:eastAsia="zh-CN"/>
        </w:rPr>
        <w:t>（投标时需提供检验报告复印件并加盖公章）</w:t>
      </w:r>
    </w:p>
    <w:p w14:paraId="4BF7F28C">
      <w:pPr>
        <w:pStyle w:val="22"/>
        <w:spacing w:line="360" w:lineRule="auto"/>
        <w:ind w:left="0" w:leftChars="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[三]其他技术要求</w:t>
      </w:r>
    </w:p>
    <w:p w14:paraId="05F33FBB">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1.婴儿配方奶粉（0</w:t>
      </w:r>
      <w:r>
        <w:rPr>
          <w:rFonts w:hint="eastAsia" w:ascii="宋体" w:hAnsi="宋体" w:eastAsia="宋体" w:cs="宋体"/>
          <w:b w:val="0"/>
          <w:bCs/>
          <w:sz w:val="24"/>
          <w:szCs w:val="24"/>
          <w:lang w:val="en-US" w:eastAsia="zh-CN"/>
        </w:rPr>
        <w:t>～</w:t>
      </w:r>
      <w:r>
        <w:rPr>
          <w:rFonts w:hint="eastAsia" w:ascii="宋体" w:hAnsi="宋体" w:eastAsia="宋体" w:cs="宋体"/>
          <w:bCs/>
          <w:sz w:val="24"/>
          <w:szCs w:val="24"/>
          <w:lang w:val="en-US" w:eastAsia="zh-CN"/>
        </w:rPr>
        <w:t>6个月）、特殊医学用途早产/低出生体重婴儿配方食品、特殊医学用途婴儿乳蛋白深度水解配方食品应为乳基粉状产品；</w:t>
      </w:r>
    </w:p>
    <w:p w14:paraId="24B9BC13">
      <w:pPr>
        <w:pStyle w:val="22"/>
        <w:spacing w:line="360" w:lineRule="auto"/>
        <w:ind w:left="0" w:leftChars="0"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2.婴儿配方奶包装标签应符合《食品安全国家标准预包装食品标签通则》（GB 7718-2025）、《食品安全国家标准预包装特殊膳食用食品标签》（GB 13432-2013）、《食品安全国家标准预包装食品标签通则》（GB 28050-2025）要求，包括名称、净含量、规格、生产者（或）经销者的名称、地址和联系方式、生产日期和保质期、贮存条件、食品生产许可证编号、生产标准代号等内容。产品标签上应标注产品配方注册号。</w:t>
      </w:r>
    </w:p>
    <w:p w14:paraId="1B3E57DC">
      <w:pPr>
        <w:pStyle w:val="22"/>
        <w:spacing w:line="360" w:lineRule="auto"/>
        <w:ind w:left="0" w:leftChars="0" w:firstLine="480" w:firstLineChars="20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3.产品内包装袋应符合《食品包装用塑料与铝箔复合膜、袋》（GB/T 28118-2011）或《罐头食品金属容器通用技术要求》（GB/T14251-2017）的要求。</w:t>
      </w:r>
    </w:p>
    <w:p w14:paraId="64AA141B">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4.产品生产应符合《食品安全国家标准粉状婴幼儿配方食品良好生产规范》（GB 23790-2023）要求。</w:t>
      </w:r>
    </w:p>
    <w:p w14:paraId="269D47E6">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5.营养成分应当按照《食品安全国家标准婴儿配方食品》（GB 10765-2021）规定的顺序列出。GB 10765-2021规定之外的，按《食品安全国家标准食品营养强化剂使用标准》（GB 14880-2012）等规定的顺序列出，并按照能量、蛋白质、脂肪、碳水化合物、维生素、矿物质、可选择性成分等类别分类列出。营养成分的名称、标示单位应与食品安全国家标准中的标示一致。</w:t>
      </w:r>
    </w:p>
    <w:p w14:paraId="73F00A28">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6.符合《食品安全国家标准食品添加剂使用标准》（GB 2760-2014）规定的带入原则。</w:t>
      </w:r>
    </w:p>
    <w:p w14:paraId="2C7FBFCB">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7.配方奶在配置过程中，由于冲调比例导致的奶制品损耗由中标人承担。</w:t>
      </w:r>
    </w:p>
    <w:p w14:paraId="1552EC9F">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（四）其他要求：</w:t>
      </w:r>
    </w:p>
    <w:p w14:paraId="72799B1B">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1.中标人承诺在服务期内，如遇上级、物价或相关部门检查时，中标人必须无条件做好配合工作，并提供相关依据。</w:t>
      </w:r>
    </w:p>
    <w:p w14:paraId="7940345E">
      <w:pPr>
        <w:pStyle w:val="22"/>
        <w:spacing w:line="360" w:lineRule="auto"/>
        <w:ind w:left="0" w:leftChars="0" w:firstLine="422" w:firstLineChars="200"/>
        <w:rPr>
          <w:rFonts w:hint="eastAsia" w:ascii="宋体" w:hAnsi="宋体" w:eastAsia="宋体" w:cs="宋体"/>
          <w:b/>
          <w:bCs/>
          <w:sz w:val="24"/>
          <w:szCs w:val="24"/>
          <w:lang w:val="en-US" w:eastAsia="zh-CN"/>
        </w:rPr>
      </w:pPr>
      <w:r>
        <w:rPr>
          <w:rFonts w:hint="eastAsia" w:ascii="宋体" w:hAnsi="宋体" w:eastAsia="宋体" w:cs="宋体"/>
          <w:b/>
          <w:bCs/>
          <w:color w:val="auto"/>
          <w:highlight w:val="none"/>
          <w:lang w:val="en-US" w:eastAsia="zh-CN"/>
        </w:rPr>
        <w:t>★</w:t>
      </w:r>
      <w:r>
        <w:rPr>
          <w:rFonts w:hint="eastAsia" w:ascii="宋体" w:hAnsi="宋体" w:eastAsia="宋体" w:cs="宋体"/>
          <w:b/>
          <w:bCs/>
          <w:sz w:val="24"/>
          <w:szCs w:val="24"/>
          <w:lang w:val="en-US" w:eastAsia="zh-CN"/>
        </w:rPr>
        <w:t>2.在服务期内，因政策性的调整或上级部门要求导致合同不能履行或需终止合同时，中标人要服从大局，无条件做好配合工作。</w:t>
      </w:r>
    </w:p>
    <w:p w14:paraId="43E86789">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3.采购人定期对中标人提供的产品进行抽查，抽查内容包括产品包装、生产日期、产品检测报告等。如发现中标人提供的产品服务质量不符合招标文件或投标文件要求，采购人有权单方面解除合同，并由中标人承担由此产生的一切法律责任及费用。</w:t>
      </w:r>
    </w:p>
    <w:p w14:paraId="40F3A518">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4.各投标人应提供供货方案，包括产品出厂、储存、运输过程中的保护措施，备货环节、送货环节、交货环节等内容。</w:t>
      </w:r>
    </w:p>
    <w:p w14:paraId="200FFF66">
      <w:pPr>
        <w:pStyle w:val="22"/>
        <w:spacing w:line="360" w:lineRule="auto"/>
        <w:ind w:left="0" w:leftChars="0" w:firstLine="480" w:firstLineChars="200"/>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5.各投标人应提供对突发事件（包括可能出现的缺货、暴雨台风天气配送、运输事故、因疫情采取的供应保障措施等）的处理措施和应急预案等内容。</w:t>
      </w:r>
    </w:p>
    <w:p w14:paraId="7AD50130">
      <w:pPr>
        <w:pStyle w:val="2"/>
        <w:spacing w:line="240" w:lineRule="auto"/>
        <w:rPr>
          <w:rFonts w:hint="eastAsia" w:ascii="宋体" w:hAnsi="宋体" w:eastAsia="宋体" w:cs="宋体"/>
          <w:color w:val="auto"/>
          <w:sz w:val="24"/>
          <w:szCs w:val="24"/>
          <w:highlight w:val="none"/>
          <w:lang w:val="en-US" w:eastAsia="zh-CN"/>
        </w:rPr>
      </w:pPr>
      <w:bookmarkStart w:id="5" w:name="_Toc7118"/>
      <w:r>
        <w:rPr>
          <w:rFonts w:hint="eastAsia" w:ascii="宋体" w:hAnsi="宋体" w:eastAsia="宋体" w:cs="宋体"/>
          <w:color w:val="auto"/>
          <w:sz w:val="24"/>
          <w:szCs w:val="24"/>
          <w:highlight w:val="none"/>
          <w:lang w:eastAsia="zh-CN"/>
        </w:rPr>
        <w:t>三、采购</w:t>
      </w:r>
      <w:r>
        <w:rPr>
          <w:rFonts w:hint="eastAsia" w:ascii="宋体" w:hAnsi="宋体" w:eastAsia="宋体" w:cs="宋体"/>
          <w:color w:val="auto"/>
          <w:sz w:val="24"/>
          <w:szCs w:val="24"/>
          <w:highlight w:val="none"/>
        </w:rPr>
        <w:t>项目商务要求</w:t>
      </w:r>
      <w:bookmarkEnd w:id="5"/>
    </w:p>
    <w:p w14:paraId="10F78234">
      <w:pPr>
        <w:pStyle w:val="22"/>
        <w:spacing w:line="360" w:lineRule="auto"/>
        <w:ind w:left="0" w:leftChars="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1. 服务周期：</w:t>
      </w:r>
    </w:p>
    <w:p w14:paraId="71440D6D">
      <w:pPr>
        <w:tabs>
          <w:tab w:val="left" w:pos="7740"/>
        </w:tabs>
        <w:autoSpaceDE w:val="0"/>
        <w:autoSpaceDN w:val="0"/>
        <w:spacing w:line="360" w:lineRule="auto"/>
        <w:ind w:firstLine="480" w:firstLineChars="200"/>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服务期3年，自合同签订生效之日起合同期3年或累计服务金额达到合同金额时服务终止</w:t>
      </w:r>
      <w:r>
        <w:rPr>
          <w:rFonts w:hint="eastAsia" w:ascii="宋体" w:hAnsi="宋体" w:cs="宋体"/>
          <w:strike w:val="0"/>
          <w:dstrike w:val="0"/>
          <w:color w:val="auto"/>
          <w:sz w:val="24"/>
          <w:szCs w:val="24"/>
          <w:highlight w:val="none"/>
          <w:lang w:val="en-US" w:eastAsia="zh-CN"/>
        </w:rPr>
        <w:t>,</w:t>
      </w:r>
      <w:r>
        <w:rPr>
          <w:rFonts w:hint="eastAsia" w:ascii="宋体" w:hAnsi="宋体" w:cs="宋体"/>
          <w:color w:val="auto"/>
          <w:sz w:val="24"/>
          <w:highlight w:val="none"/>
          <w:lang w:eastAsia="zh-CN"/>
        </w:rPr>
        <w:t>以先到者为准</w:t>
      </w:r>
      <w:r>
        <w:rPr>
          <w:rFonts w:hint="eastAsia" w:ascii="宋体" w:hAnsi="宋体" w:eastAsia="宋体" w:cs="宋体"/>
          <w:strike w:val="0"/>
          <w:dstrike w:val="0"/>
          <w:color w:val="auto"/>
          <w:sz w:val="24"/>
          <w:szCs w:val="24"/>
          <w:highlight w:val="none"/>
          <w:lang w:val="en-US" w:eastAsia="zh-CN"/>
        </w:rPr>
        <w:t>。</w:t>
      </w:r>
    </w:p>
    <w:p w14:paraId="144A586D">
      <w:pPr>
        <w:pStyle w:val="8"/>
        <w:autoSpaceDE w:val="0"/>
        <w:autoSpaceDN w:val="0"/>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2.报价方式及要求：</w:t>
      </w:r>
    </w:p>
    <w:p w14:paraId="54E89456">
      <w:pPr>
        <w:pStyle w:val="8"/>
        <w:autoSpaceDE w:val="0"/>
        <w:autoSpaceDN w:val="0"/>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投标人需</w:t>
      </w:r>
      <w:r>
        <w:rPr>
          <w:rFonts w:hint="eastAsia" w:ascii="宋体" w:hAnsi="宋体" w:eastAsia="宋体" w:cs="宋体"/>
          <w:color w:val="auto"/>
          <w:sz w:val="24"/>
          <w:szCs w:val="24"/>
          <w:lang w:val="en-US" w:eastAsia="zh-CN"/>
        </w:rPr>
        <w:t>对本项目所有内容提供统一的下浮率</w:t>
      </w:r>
      <w:r>
        <w:rPr>
          <w:rFonts w:hint="eastAsia" w:ascii="宋体" w:hAnsi="宋体" w:eastAsia="宋体" w:cs="宋体"/>
          <w:color w:val="auto"/>
          <w:sz w:val="24"/>
          <w:szCs w:val="24"/>
        </w:rPr>
        <w:t>（报价保留小数点后两位数）</w:t>
      </w:r>
      <w:r>
        <w:rPr>
          <w:rFonts w:hint="eastAsia" w:ascii="宋体" w:hAnsi="宋体" w:eastAsia="宋体" w:cs="宋体"/>
          <w:color w:val="auto"/>
          <w:sz w:val="24"/>
          <w:szCs w:val="24"/>
          <w:lang w:val="en-US" w:eastAsia="zh-CN"/>
        </w:rPr>
        <w:t>进行报价（如：投标报价下浮率为1.50%，则采购内容中各项报价均为下浮1.50%）</w:t>
      </w:r>
      <w:r>
        <w:rPr>
          <w:rFonts w:hint="eastAsia" w:ascii="宋体" w:hAnsi="宋体" w:eastAsia="宋体" w:cs="宋体"/>
          <w:b w:val="0"/>
          <w:bCs w:val="0"/>
          <w:color w:val="auto"/>
          <w:sz w:val="24"/>
          <w:szCs w:val="24"/>
          <w:lang w:val="en-US" w:eastAsia="zh-CN"/>
        </w:rPr>
        <w:t>，报价应包括运送到指定地点并完成调试安装交付正常使用的所有费用。包含包装费、仓储费、运输费、保险费、装卸费、随机零配件、标配工具、商检费、税费、人工、验收、利润、产品以及项目实施过程</w:t>
      </w:r>
      <w:r>
        <w:rPr>
          <w:rFonts w:hint="eastAsia" w:ascii="宋体" w:hAnsi="宋体" w:eastAsia="宋体" w:cs="宋体"/>
          <w:b w:val="0"/>
          <w:bCs w:val="0"/>
          <w:color w:val="auto"/>
          <w:sz w:val="24"/>
          <w:szCs w:val="24"/>
          <w:highlight w:val="none"/>
          <w:lang w:val="en-US" w:eastAsia="zh-CN"/>
        </w:rPr>
        <w:t>中的其它费用</w:t>
      </w:r>
      <w:r>
        <w:rPr>
          <w:rFonts w:hint="eastAsia" w:ascii="宋体" w:hAnsi="宋体" w:eastAsia="宋体" w:cs="宋体"/>
          <w:b w:val="0"/>
          <w:bCs w:val="0"/>
          <w:color w:val="auto"/>
          <w:sz w:val="24"/>
          <w:szCs w:val="24"/>
          <w:lang w:val="en-US" w:eastAsia="zh-CN"/>
        </w:rPr>
        <w:t>。所有报价不得高于单价最高限价或总价最高限价，否则按响应无效处理。</w:t>
      </w:r>
    </w:p>
    <w:p w14:paraId="50BDDE29">
      <w:pPr>
        <w:pStyle w:val="8"/>
        <w:autoSpaceDE w:val="0"/>
        <w:autoSpaceDN w:val="0"/>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3. 供货要求：</w:t>
      </w:r>
    </w:p>
    <w:p w14:paraId="0C4B406C">
      <w:pPr>
        <w:pStyle w:val="8"/>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（1）货物整个运输过程应科学合理，运输必须采用符合卫生要求的外包装和运载工具，并且要保持清洁和定期消毒，车厢内无不良气味、异味。</w:t>
      </w:r>
    </w:p>
    <w:p w14:paraId="4096C0C1">
      <w:pPr>
        <w:pStyle w:val="8"/>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货物应满足其预期用途所要求的使用性能，应当符合国家或行业标准，商品包装要求，容器(框、箱、袋)要求清洁、干燥、牢固、无异味、无霉变现象，食品包装符合国家有关法规、标准的要求，包装完好无破损。</w:t>
      </w:r>
    </w:p>
    <w:p w14:paraId="678C1F15">
      <w:pPr>
        <w:pStyle w:val="8"/>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（3）非采购人的人为原因而出现产品质量问题，由中标人负责包换或包退，并承担因此而产生的一切法律责任及费用</w:t>
      </w:r>
      <w:r>
        <w:rPr>
          <w:rFonts w:hint="eastAsia" w:ascii="宋体" w:hAnsi="宋体" w:eastAsia="宋体" w:cs="宋体"/>
          <w:color w:val="auto"/>
          <w:sz w:val="24"/>
          <w:szCs w:val="24"/>
          <w:highlight w:val="none"/>
          <w:lang w:val="en-US" w:eastAsia="zh-CN"/>
        </w:rPr>
        <w:t>。</w:t>
      </w:r>
    </w:p>
    <w:p w14:paraId="647AC528">
      <w:pPr>
        <w:pStyle w:val="8"/>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根据采购人指令按时运送货物到使用科室，随货送上一式四份的送货清单（送货单格式、填写规范必须按照采购人要求格式填写及打印、并盖章）。</w:t>
      </w:r>
    </w:p>
    <w:p w14:paraId="4DBF0339">
      <w:pPr>
        <w:pStyle w:val="8"/>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（5）供货时间：提供24小时不间断配送服务。所有货物均由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上门售后服务，即</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派人员到货物使用现场维护，由此产生的一切费用均由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承担。</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应配备专人负责，并为其购买商业保险，配送人员在配送途中（含院内）发生的一切意外伤害或事故均由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负全责。</w:t>
      </w:r>
    </w:p>
    <w:p w14:paraId="4A8F2788">
      <w:pPr>
        <w:pStyle w:val="8"/>
        <w:autoSpaceDE w:val="0"/>
        <w:autoSpaceDN w:val="0"/>
        <w:spacing w:line="360" w:lineRule="auto"/>
        <w:ind w:firstLine="482" w:firstLineChars="2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4. 交货方式：</w:t>
      </w:r>
      <w:r>
        <w:rPr>
          <w:rFonts w:hint="eastAsia" w:ascii="宋体" w:hAnsi="宋体" w:eastAsia="宋体" w:cs="宋体"/>
          <w:color w:val="auto"/>
          <w:sz w:val="24"/>
          <w:szCs w:val="24"/>
          <w:lang w:val="en-US" w:eastAsia="zh-CN"/>
        </w:rPr>
        <w:t>采购人根据实际需求订下货物清单后，</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将货物送达采购</w:t>
      </w:r>
      <w:r>
        <w:rPr>
          <w:rFonts w:hint="eastAsia" w:ascii="宋体" w:hAnsi="宋体" w:eastAsia="宋体" w:cs="宋体"/>
          <w:strike w:val="0"/>
          <w:dstrike w:val="0"/>
          <w:color w:val="auto"/>
          <w:sz w:val="24"/>
          <w:szCs w:val="24"/>
          <w:highlight w:val="none"/>
          <w:lang w:val="en-US" w:eastAsia="zh-CN"/>
        </w:rPr>
        <w:t>人</w:t>
      </w:r>
      <w:r>
        <w:rPr>
          <w:rFonts w:hint="eastAsia" w:ascii="宋体" w:hAnsi="宋体" w:eastAsia="宋体" w:cs="宋体"/>
          <w:color w:val="auto"/>
          <w:sz w:val="24"/>
          <w:szCs w:val="24"/>
          <w:lang w:val="en-US" w:eastAsia="zh-CN"/>
        </w:rPr>
        <w:t>指定地点，由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自定运输方式并自负费用。</w:t>
      </w:r>
    </w:p>
    <w:p w14:paraId="46A21230">
      <w:pPr>
        <w:pStyle w:val="8"/>
        <w:autoSpaceDE w:val="0"/>
        <w:autoSpaceDN w:val="0"/>
        <w:spacing w:line="360" w:lineRule="auto"/>
        <w:ind w:firstLine="482" w:firstLineChars="200"/>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5. 交货地点：</w:t>
      </w:r>
      <w:r>
        <w:rPr>
          <w:rFonts w:hint="eastAsia" w:ascii="宋体" w:hAnsi="宋体" w:eastAsia="宋体" w:cs="宋体"/>
          <w:color w:val="auto"/>
          <w:sz w:val="24"/>
          <w:szCs w:val="24"/>
          <w:lang w:val="en-US" w:eastAsia="zh-CN"/>
        </w:rPr>
        <w:t>惠州市第一妇幼保健院内指定地点</w:t>
      </w:r>
    </w:p>
    <w:p w14:paraId="2470C7E1">
      <w:pPr>
        <w:tabs>
          <w:tab w:val="left" w:pos="7740"/>
        </w:tabs>
        <w:autoSpaceDE w:val="0"/>
        <w:autoSpaceDN w:val="0"/>
        <w:spacing w:line="360" w:lineRule="auto"/>
        <w:ind w:firstLine="482" w:firstLineChars="200"/>
        <w:rPr>
          <w:rFonts w:hint="eastAsia" w:ascii="宋体" w:hAnsi="宋体" w:eastAsia="宋体" w:cs="宋体"/>
          <w:strike/>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6. 付款方式</w:t>
      </w:r>
      <w:r>
        <w:rPr>
          <w:rFonts w:hint="eastAsia" w:ascii="宋体" w:hAnsi="宋体" w:eastAsia="宋体" w:cs="宋体"/>
          <w:strike w:val="0"/>
          <w:dstrike w:val="0"/>
          <w:color w:val="auto"/>
          <w:sz w:val="24"/>
          <w:szCs w:val="24"/>
          <w:highlight w:val="none"/>
          <w:lang w:val="en-US" w:eastAsia="zh-CN"/>
        </w:rPr>
        <w:t>：</w:t>
      </w:r>
    </w:p>
    <w:p w14:paraId="51EA5C13">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采购人与新生儿家属签署知情同意书后，采购人向</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发出供货需求，由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根据采购人指令向采购人发货。新生儿科所需产品由新生儿科下订单与验收，产科病房所需产品由总务部下订单与验收。</w:t>
      </w:r>
    </w:p>
    <w:p w14:paraId="28DE4B1F">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（1）产科病房付款及结算方式：按季度结算，中标人每季度首月</w:t>
      </w:r>
      <w:r>
        <w:rPr>
          <w:rFonts w:hint="eastAsia" w:ascii="宋体" w:hAnsi="宋体" w:eastAsia="宋体" w:cs="宋体"/>
          <w:color w:val="auto"/>
          <w:sz w:val="24"/>
          <w:szCs w:val="24"/>
          <w:highlight w:val="none"/>
          <w:lang w:val="en-US" w:eastAsia="zh-CN"/>
        </w:rPr>
        <w:t>15号</w:t>
      </w:r>
      <w:r>
        <w:rPr>
          <w:rFonts w:hint="eastAsia" w:ascii="宋体" w:hAnsi="宋体" w:eastAsia="宋体" w:cs="宋体"/>
          <w:color w:val="auto"/>
          <w:sz w:val="24"/>
          <w:szCs w:val="24"/>
          <w:lang w:val="en-US" w:eastAsia="zh-CN"/>
        </w:rPr>
        <w:t>内与采购人核对上季度送货清单，由总务部向医院提出付款申请，按产科病房实际申领数量和中标单价计算上一个季度费用，中标单价保留小数点后两位数，第三位不予四舍五入，即结算金额=∑各项产品实际供货数量×中标单价[中标单价=各项产品最高限价×（1-中标下浮率）]-依据本项目相关考核（详见《新生儿婴儿配方奶供应商服务质量考核表》）及处罚约定应扣减款项。中标人应出具合法有效完整的完税发票及凭证，采购人收到正规发票后10个工作日内付清结算货款，支付方式采用银行转账支付</w:t>
      </w:r>
      <w:r>
        <w:rPr>
          <w:rFonts w:hint="eastAsia" w:ascii="宋体" w:hAnsi="宋体" w:eastAsia="宋体" w:cs="宋体"/>
          <w:color w:val="auto"/>
          <w:sz w:val="24"/>
          <w:szCs w:val="24"/>
          <w:highlight w:val="none"/>
          <w:lang w:val="en-US" w:eastAsia="zh-CN"/>
        </w:rPr>
        <w:t>。</w:t>
      </w:r>
    </w:p>
    <w:p w14:paraId="6E7F7825">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新生儿住院期间产生的配方奶需求保障服务费用在出院时结算（结算货币：人民币）；结算金额=∑各项产品实际供货数量×中标单价[中标单价=各项产品最高限价×（1-中标下浮率）]，由新生儿家属直接向中标人支付，费用由中标人直接收取，该收款账户必须为中标人为本项目设置的专用账户，并在双方签订的合同中列明相关信息，采购人有权实施审查。同时，中标人每日（含节假日）须提供至少1名工作人员（工作时间：8:00-17:30）在采购人指定地点进行结算及产品使用答疑，并于当天为新生儿及其家属提供有关费用的电子税票（发票），中标人为工作人员提供所需办公用品。</w:t>
      </w:r>
    </w:p>
    <w:p w14:paraId="6FCE8850">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7. 项目验收要求</w:t>
      </w:r>
    </w:p>
    <w:p w14:paraId="15427932">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（1）采购人按国家有关食品方面规定，组织有关人员进行验收。配方奶必须符合《食品安全国家标准婴儿配方食品》（GB 10765-2021）。若在本项目采购期间或本项目合同执行期间有新的婴幼儿配方奶执行标准出台，则按新标准执行。</w:t>
      </w:r>
    </w:p>
    <w:p w14:paraId="560638C1">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（2）国家有强制性规定的项目验收，按国家规定执行，验收费用（包括测评费）由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承担，验收报告作为产品接收的凭证之一。</w:t>
      </w:r>
    </w:p>
    <w:p w14:paraId="5E1C75C3">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（3）验收过程中产生纠纷的，由相关监督部门认定的检测机构检测，如为</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原因造成的，由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承担检测费用；否则，由采购人承担。</w:t>
      </w:r>
    </w:p>
    <w:p w14:paraId="097753F7">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（4）验收时如发现所交付的货物有短装、次品、损坏或其他不符合招标文件或投标文件规定之情形者，采购人应做出详尽的现场记录，采购人和</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双方签署备忘录。此现场记录或备忘录可用作补充、缺失和更换损坏部件的有效证据。由此产生的有关费用由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承担。</w:t>
      </w:r>
    </w:p>
    <w:p w14:paraId="06524952">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（5）采购人将按照有关标准进行验收。货物到达采购人现场后，采购人有权委托相关质检单位进行抽样检测，抽样检测费用由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承担。</w:t>
      </w:r>
    </w:p>
    <w:p w14:paraId="197C2080">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8. 售后服务</w:t>
      </w:r>
    </w:p>
    <w:p w14:paraId="00B3FD33">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（1）采购人发出采购指令后，</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必须1天内采取实质性行动，1天内送达，并可提供24小时不间断服务。如在规定时间内，</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未及时履约，即视为违约。因此对新生儿及其家属、采购人造成的损害和责任，新生儿及其家属、采购人有权追究</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违约责任，并要求</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赔偿相关经济损失。</w:t>
      </w:r>
    </w:p>
    <w:p w14:paraId="22561316">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配送的产品出现质量问题时，或采购人增加紧急采购指令时，</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必须1小时内采取实质性行动，2小时内送达，并可提供24小时不间断服务。非采购人的人为原因而出现货物质量问题，由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负责退换，并承担因此而产生的一切费用。如货物出现重大质量安全问题，必要时由</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根据法律相关要求承担相应责任，如给采购人带来不良影响的，赔偿采购人相应损失。</w:t>
      </w:r>
    </w:p>
    <w:p w14:paraId="1C0516B0">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9. 质保期</w:t>
      </w:r>
    </w:p>
    <w:p w14:paraId="68C07E52">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提供的</w:t>
      </w:r>
      <w:r>
        <w:rPr>
          <w:rFonts w:hint="eastAsia" w:ascii="宋体" w:hAnsi="宋体" w:cs="宋体"/>
          <w:color w:val="auto"/>
          <w:sz w:val="24"/>
          <w:szCs w:val="24"/>
          <w:lang w:val="en-US" w:eastAsia="zh-CN"/>
        </w:rPr>
        <w:t>产品</w:t>
      </w:r>
      <w:r>
        <w:rPr>
          <w:rFonts w:hint="eastAsia" w:ascii="宋体" w:hAnsi="宋体" w:eastAsia="宋体" w:cs="宋体"/>
          <w:color w:val="auto"/>
          <w:sz w:val="24"/>
          <w:szCs w:val="24"/>
          <w:lang w:val="en-US" w:eastAsia="zh-CN"/>
        </w:rPr>
        <w:t>/在到达采购人指定地点时，所提供的奶粉保质期限不得少于原有保质期的三分之二</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所提供的</w:t>
      </w:r>
      <w:r>
        <w:rPr>
          <w:rFonts w:hint="eastAsia" w:ascii="宋体" w:hAnsi="宋体" w:cs="宋体"/>
          <w:color w:val="auto"/>
          <w:sz w:val="24"/>
          <w:szCs w:val="24"/>
          <w:lang w:val="en-US" w:eastAsia="zh-CN"/>
        </w:rPr>
        <w:t>液态奶</w:t>
      </w:r>
      <w:r>
        <w:rPr>
          <w:rFonts w:hint="eastAsia" w:ascii="宋体" w:hAnsi="宋体" w:eastAsia="宋体" w:cs="宋体"/>
          <w:color w:val="auto"/>
          <w:sz w:val="24"/>
          <w:szCs w:val="24"/>
          <w:lang w:val="en-US" w:eastAsia="zh-CN"/>
        </w:rPr>
        <w:t>保质期限不得少于原有保质期的二分之一。产品质保期内，如出现质量问题，</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应无条件更换产品。</w:t>
      </w:r>
    </w:p>
    <w:p w14:paraId="2C3653C4">
      <w:pPr>
        <w:tabs>
          <w:tab w:val="left" w:pos="7740"/>
        </w:tabs>
        <w:autoSpaceDE w:val="0"/>
        <w:autoSpaceDN w:val="0"/>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strike w:val="0"/>
          <w:dstrike w:val="0"/>
          <w:color w:val="auto"/>
          <w:sz w:val="24"/>
          <w:szCs w:val="24"/>
          <w:highlight w:val="none"/>
          <w:lang w:val="en-US" w:eastAsia="zh-CN"/>
        </w:rPr>
        <w:t xml:space="preserve">10. </w:t>
      </w:r>
      <w:r>
        <w:rPr>
          <w:rFonts w:hint="eastAsia" w:ascii="宋体" w:hAnsi="宋体" w:eastAsia="宋体" w:cs="宋体"/>
          <w:b/>
          <w:bCs/>
          <w:color w:val="auto"/>
          <w:sz w:val="24"/>
          <w:szCs w:val="24"/>
          <w:lang w:val="en-US" w:eastAsia="zh-CN"/>
        </w:rPr>
        <w:t>知识产权</w:t>
      </w:r>
    </w:p>
    <w:p w14:paraId="056A5F31">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须保障采购人在使用该货物或其任何一部分时不受到第三方关于侵犯专利权、商标权或工业设计权等知识产权的指控。如果任何第三方提出侵权指控与采购人无关，如采购人因此而遭致损失的，</w:t>
      </w:r>
      <w:r>
        <w:rPr>
          <w:rFonts w:hint="eastAsia" w:ascii="宋体" w:hAnsi="宋体" w:eastAsia="宋体" w:cs="宋体"/>
          <w:bCs/>
          <w:sz w:val="24"/>
          <w:szCs w:val="24"/>
          <w:lang w:val="en-US" w:eastAsia="zh-CN"/>
        </w:rPr>
        <w:t>中标人</w:t>
      </w:r>
      <w:r>
        <w:rPr>
          <w:rFonts w:hint="eastAsia" w:ascii="宋体" w:hAnsi="宋体" w:eastAsia="宋体" w:cs="宋体"/>
          <w:color w:val="auto"/>
          <w:sz w:val="24"/>
          <w:szCs w:val="24"/>
          <w:lang w:val="en-US" w:eastAsia="zh-CN"/>
        </w:rPr>
        <w:t>应赔偿该损失。</w:t>
      </w:r>
    </w:p>
    <w:p w14:paraId="127D66AB">
      <w:pPr>
        <w:tabs>
          <w:tab w:val="left" w:pos="7740"/>
        </w:tabs>
        <w:autoSpaceDE w:val="0"/>
        <w:autoSpaceDN w:val="0"/>
        <w:spacing w:line="360" w:lineRule="auto"/>
        <w:ind w:firstLine="482" w:firstLineChars="200"/>
        <w:rPr>
          <w:rFonts w:hint="eastAsia" w:ascii="宋体" w:hAnsi="宋体" w:eastAsia="宋体" w:cs="宋体"/>
          <w:b/>
          <w:bCs/>
          <w:color w:val="auto"/>
          <w:sz w:val="24"/>
          <w:szCs w:val="24"/>
          <w:lang w:val="en-US" w:eastAsia="zh-CN"/>
        </w:rPr>
      </w:pPr>
      <w:r>
        <w:rPr>
          <w:rFonts w:hint="eastAsia" w:ascii="宋体" w:hAnsi="宋体" w:eastAsia="宋体" w:cs="宋体"/>
          <w:b/>
          <w:bCs/>
          <w:strike w:val="0"/>
          <w:dstrike w:val="0"/>
          <w:color w:val="auto"/>
          <w:sz w:val="24"/>
          <w:szCs w:val="24"/>
          <w:highlight w:val="none"/>
          <w:lang w:val="en-US" w:eastAsia="zh-CN"/>
        </w:rPr>
        <w:t xml:space="preserve">11. </w:t>
      </w:r>
      <w:r>
        <w:rPr>
          <w:rFonts w:hint="eastAsia" w:ascii="宋体" w:hAnsi="宋体" w:eastAsia="宋体" w:cs="宋体"/>
          <w:b/>
          <w:bCs/>
          <w:sz w:val="24"/>
          <w:szCs w:val="24"/>
          <w:lang w:val="en-US" w:eastAsia="zh-CN"/>
        </w:rPr>
        <w:t>中标人</w:t>
      </w:r>
      <w:r>
        <w:rPr>
          <w:rFonts w:hint="eastAsia" w:ascii="宋体" w:hAnsi="宋体" w:eastAsia="宋体" w:cs="宋体"/>
          <w:b/>
          <w:bCs/>
          <w:color w:val="auto"/>
          <w:sz w:val="24"/>
          <w:szCs w:val="24"/>
          <w:lang w:val="en-US" w:eastAsia="zh-CN"/>
        </w:rPr>
        <w:t>履约责任</w:t>
      </w:r>
    </w:p>
    <w:p w14:paraId="7BA7B436">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中标人按合同向采购人供货时，须按规定将货物送达采购人指定地点，并由科室及相关科室指定管理人员验收并签字确认后，方视为送达。凡直接送到非采购人指定地点的，采购人一律不予认可，拒承担所有款项，由此造成的一切损失均由中标人自行承担。</w:t>
      </w:r>
    </w:p>
    <w:p w14:paraId="015D6D6D">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（2）中标人中标后，采购人可随时对中标产品进行必要的核实，如发现结算价格高于实际产生费用，经采购人调查核实，采购人有权取消中标人供货资格，并可单方面解除合同。</w:t>
      </w:r>
    </w:p>
    <w:p w14:paraId="187AAA2B">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（3）中标人严格按照采购人的指令配送货物的数量，不得因为采购量少而拒绝配送。</w:t>
      </w:r>
    </w:p>
    <w:p w14:paraId="57513976">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除客观不可抗力外，中标人不得推迟送货。如确需延迟送货的，中标人应在得知情况的同时告知采购人。因中标人原因延误交货日期的（采购人要求推迟的除外），由此产生的一切损失和费用由中标人承担。</w:t>
      </w:r>
    </w:p>
    <w:p w14:paraId="3BF024AC">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（5）中标人不能按中标价格交付中标产品、不能提供与其承诺相符的服务或中标人存在违反招标文件或投标文件的行为，并且不予纠正的，采购人将取消其中标资格。此项下违约责任包括但不限于下列各项：</w:t>
      </w:r>
    </w:p>
    <w:p w14:paraId="148D5009">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①中标人在收到采购人订货要求后，在承诺的供货时间内不能供货的；</w:t>
      </w:r>
    </w:p>
    <w:p w14:paraId="4D094870">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②中标的某一规格货物被另一规格的新产品替代（替代产品不能低于原系列或原规格产品且未得到采购人确认）时；</w:t>
      </w:r>
    </w:p>
    <w:p w14:paraId="6BA27383">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③中标人未能提供承诺服务的；</w:t>
      </w:r>
    </w:p>
    <w:p w14:paraId="373E7BE4">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④中标人擅自提高供货价格的；</w:t>
      </w:r>
    </w:p>
    <w:p w14:paraId="487FA60A">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⑤中标人指定的配送人员在院内活动必须严格遵守医院各项规章制度，不得做出有损采购人形象和利益的事情。</w:t>
      </w:r>
    </w:p>
    <w:p w14:paraId="05C3886F">
      <w:pPr>
        <w:tabs>
          <w:tab w:val="left" w:pos="7740"/>
        </w:tabs>
        <w:autoSpaceDE w:val="0"/>
        <w:autoSpaceDN w:val="0"/>
        <w:spacing w:line="360" w:lineRule="auto"/>
        <w:ind w:firstLine="720" w:firstLineChars="3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⑥中标人不得泄露采购人的商业秘密。</w:t>
      </w:r>
      <w:r>
        <w:rPr>
          <w:rFonts w:hint="eastAsia" w:ascii="宋体" w:hAnsi="宋体" w:eastAsia="宋体" w:cs="宋体"/>
          <w:color w:val="auto"/>
          <w:sz w:val="24"/>
          <w:szCs w:val="24"/>
          <w:highlight w:val="none"/>
          <w:lang w:val="en-US" w:eastAsia="zh-CN"/>
        </w:rPr>
        <w:t>泄露</w:t>
      </w:r>
      <w:r>
        <w:rPr>
          <w:rFonts w:hint="eastAsia" w:ascii="宋体" w:hAnsi="宋体" w:eastAsia="宋体" w:cs="宋体"/>
          <w:color w:val="auto"/>
          <w:sz w:val="24"/>
          <w:szCs w:val="24"/>
          <w:lang w:val="en-US" w:eastAsia="zh-CN"/>
        </w:rPr>
        <w:t>造成采购人损失的，中标人将承担由此产生的一切损失和法律责任。</w:t>
      </w:r>
    </w:p>
    <w:p w14:paraId="6148BB83">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12. 违约责任</w:t>
      </w:r>
    </w:p>
    <w:p w14:paraId="71F4B1A2">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中标人提供的服务不符合招标文件或投标文件、投标文件或项目合同规定的，采购人有权拒收，并且中标人须向采购人支付1000元/次（大写人民币：壹仟元整/次）的违约金。</w:t>
      </w:r>
    </w:p>
    <w:p w14:paraId="334BC0F8">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中标人未能按项目要求的时间提供服务，从逾期之日起按1000元/日（大写人民币：壹仟元/日）向采购人支付违约金；逾期5个工作日以上的，采购人有权终止合同，由此造成的采购人经济损失由中标人承担。</w:t>
      </w:r>
    </w:p>
    <w:p w14:paraId="3A46C79D">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中标人提供的服务质量不符合招标文件或投标文件要求，采购人有权发送整改通知书要求中标人无条件整改达到合同约定要求；若在发送整改通知书5天内仍未达到合同要求的，采购人有权立即单方面无条件终止合同。</w:t>
      </w:r>
    </w:p>
    <w:p w14:paraId="084D74FD">
      <w:pPr>
        <w:tabs>
          <w:tab w:val="left" w:pos="7740"/>
        </w:tabs>
        <w:autoSpaceDE w:val="0"/>
        <w:autoSpaceDN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如果中标人未能按规定的时间按时足额交货的（不可抗力除外），在中标人书面同意支付延期交货违约金的条件下，采购人有权选择同意延长交货期还是不予延长交货期，采购人同意延长交货期的，延期交货的时间由双方另行确定。延期交货违约金从延期之日起按1000元/日（大写人民币：壹仟元/日）向采购人支付违约金；延期5个工作日以上的，采购人有权终止合同，由此造成的采购人经济损失由中标人承担。</w:t>
      </w:r>
    </w:p>
    <w:p w14:paraId="3387E904">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13.考核要求</w:t>
      </w:r>
    </w:p>
    <w:p w14:paraId="3B236C0D">
      <w:pPr>
        <w:tabs>
          <w:tab w:val="left" w:pos="7740"/>
        </w:tabs>
        <w:autoSpaceDE w:val="0"/>
        <w:autoSpaceDN w:val="0"/>
        <w:spacing w:line="360" w:lineRule="auto"/>
        <w:ind w:firstLine="1920" w:firstLineChars="800"/>
        <w:jc w:val="both"/>
        <w:rPr>
          <w:rFonts w:hint="eastAsia" w:ascii="宋体" w:hAnsi="宋体" w:eastAsia="宋体" w:cs="宋体"/>
          <w:strike w:val="0"/>
          <w:dstrike w:val="0"/>
          <w:color w:val="auto"/>
          <w:sz w:val="24"/>
          <w:szCs w:val="24"/>
          <w:highlight w:val="none"/>
          <w:lang w:val="en-US" w:eastAsia="zh-CN"/>
        </w:rPr>
      </w:pPr>
      <w:r>
        <w:rPr>
          <w:rFonts w:hint="eastAsia" w:ascii="宋体" w:hAnsi="宋体" w:eastAsia="宋体" w:cs="宋体"/>
          <w:strike w:val="0"/>
          <w:dstrike w:val="0"/>
          <w:color w:val="auto"/>
          <w:sz w:val="24"/>
          <w:szCs w:val="24"/>
          <w:highlight w:val="none"/>
          <w:lang w:val="en-US" w:eastAsia="zh-CN"/>
        </w:rPr>
        <w:t>新生儿婴儿配方奶供应商服务质量考核表</w:t>
      </w:r>
    </w:p>
    <w:tbl>
      <w:tblPr>
        <w:tblStyle w:val="19"/>
        <w:tblW w:w="9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9"/>
        <w:gridCol w:w="949"/>
        <w:gridCol w:w="960"/>
        <w:gridCol w:w="4125"/>
        <w:gridCol w:w="930"/>
        <w:gridCol w:w="705"/>
        <w:gridCol w:w="1222"/>
      </w:tblGrid>
      <w:tr w14:paraId="5E635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9420" w:type="dxa"/>
            <w:gridSpan w:val="7"/>
            <w:noWrap w:val="0"/>
            <w:vAlign w:val="center"/>
          </w:tcPr>
          <w:p w14:paraId="15D65A16">
            <w:pPr>
              <w:widowControl/>
              <w:spacing w:line="240" w:lineRule="auto"/>
              <w:jc w:val="center"/>
              <w:textAlignment w:val="top"/>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kern w:val="0"/>
                <w:sz w:val="21"/>
                <w:szCs w:val="21"/>
                <w:highlight w:val="none"/>
              </w:rPr>
              <w:t>服务质量考核</w:t>
            </w:r>
            <w:r>
              <w:rPr>
                <w:rFonts w:hint="eastAsia" w:ascii="宋体" w:hAnsi="宋体" w:eastAsia="宋体" w:cs="宋体"/>
                <w:b/>
                <w:bCs/>
                <w:color w:val="auto"/>
                <w:kern w:val="0"/>
                <w:sz w:val="21"/>
                <w:szCs w:val="21"/>
                <w:highlight w:val="none"/>
                <w:lang w:val="en-US" w:eastAsia="zh-CN"/>
              </w:rPr>
              <w:t>表（月度）</w:t>
            </w:r>
          </w:p>
        </w:tc>
      </w:tr>
      <w:tr w14:paraId="0263C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0"/>
            <w:vAlign w:val="center"/>
          </w:tcPr>
          <w:p w14:paraId="29EC4BAE">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序号</w:t>
            </w:r>
          </w:p>
        </w:tc>
        <w:tc>
          <w:tcPr>
            <w:tcW w:w="949" w:type="dxa"/>
            <w:noWrap w:val="0"/>
            <w:vAlign w:val="center"/>
          </w:tcPr>
          <w:p w14:paraId="6E06BC65">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评价项</w:t>
            </w:r>
          </w:p>
        </w:tc>
        <w:tc>
          <w:tcPr>
            <w:tcW w:w="960" w:type="dxa"/>
            <w:noWrap w:val="0"/>
            <w:vAlign w:val="center"/>
          </w:tcPr>
          <w:p w14:paraId="076A362E">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明细项</w:t>
            </w:r>
          </w:p>
        </w:tc>
        <w:tc>
          <w:tcPr>
            <w:tcW w:w="4125" w:type="dxa"/>
            <w:noWrap w:val="0"/>
            <w:vAlign w:val="center"/>
          </w:tcPr>
          <w:p w14:paraId="26F9770F">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评分内容</w:t>
            </w:r>
          </w:p>
        </w:tc>
        <w:tc>
          <w:tcPr>
            <w:tcW w:w="930" w:type="dxa"/>
            <w:noWrap w:val="0"/>
            <w:vAlign w:val="center"/>
          </w:tcPr>
          <w:p w14:paraId="782EB385">
            <w:pPr>
              <w:widowControl/>
              <w:spacing w:line="240" w:lineRule="auto"/>
              <w:jc w:val="center"/>
              <w:textAlignment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kern w:val="0"/>
                <w:sz w:val="21"/>
                <w:szCs w:val="21"/>
                <w:highlight w:val="none"/>
                <w:lang w:eastAsia="zh-CN"/>
              </w:rPr>
              <w:t>分值</w:t>
            </w:r>
          </w:p>
        </w:tc>
        <w:tc>
          <w:tcPr>
            <w:tcW w:w="705" w:type="dxa"/>
            <w:noWrap w:val="0"/>
            <w:vAlign w:val="center"/>
          </w:tcPr>
          <w:p w14:paraId="17FD4F63">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最终评分</w:t>
            </w:r>
          </w:p>
        </w:tc>
        <w:tc>
          <w:tcPr>
            <w:tcW w:w="1222" w:type="dxa"/>
            <w:noWrap w:val="0"/>
            <w:vAlign w:val="center"/>
          </w:tcPr>
          <w:p w14:paraId="2A412F63">
            <w:pPr>
              <w:widowControl/>
              <w:spacing w:line="240" w:lineRule="auto"/>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rPr>
              <w:t>备注</w:t>
            </w:r>
          </w:p>
        </w:tc>
      </w:tr>
      <w:tr w14:paraId="6846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7C5020C1">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949" w:type="dxa"/>
            <w:vMerge w:val="restart"/>
            <w:noWrap w:val="0"/>
            <w:vAlign w:val="center"/>
          </w:tcPr>
          <w:p w14:paraId="7642A002">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产品质量与安全</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0分）</w:t>
            </w:r>
          </w:p>
        </w:tc>
        <w:tc>
          <w:tcPr>
            <w:tcW w:w="960" w:type="dxa"/>
            <w:noWrap w:val="0"/>
            <w:vAlign w:val="center"/>
          </w:tcPr>
          <w:p w14:paraId="7BD745A0">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批次合格率</w:t>
            </w:r>
          </w:p>
        </w:tc>
        <w:tc>
          <w:tcPr>
            <w:tcW w:w="4125" w:type="dxa"/>
            <w:noWrap w:val="0"/>
            <w:vAlign w:val="center"/>
          </w:tcPr>
          <w:p w14:paraId="028E6781">
            <w:pPr>
              <w:widowControl/>
              <w:spacing w:line="240" w:lineRule="auto"/>
              <w:jc w:val="center"/>
              <w:textAlignment w:val="center"/>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入库需提供检验报告、出入境检验检疫证明或国家抽检公告，如未提供扣30分。</w:t>
            </w:r>
          </w:p>
        </w:tc>
        <w:tc>
          <w:tcPr>
            <w:tcW w:w="930" w:type="dxa"/>
            <w:noWrap w:val="0"/>
            <w:vAlign w:val="center"/>
          </w:tcPr>
          <w:p w14:paraId="42C389E4">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30</w:t>
            </w:r>
            <w:r>
              <w:rPr>
                <w:rFonts w:hint="eastAsia" w:ascii="宋体" w:hAnsi="宋体" w:eastAsia="宋体" w:cs="宋体"/>
                <w:color w:val="auto"/>
                <w:kern w:val="0"/>
                <w:sz w:val="21"/>
                <w:szCs w:val="21"/>
                <w:highlight w:val="none"/>
              </w:rPr>
              <w:t>分</w:t>
            </w:r>
          </w:p>
        </w:tc>
        <w:tc>
          <w:tcPr>
            <w:tcW w:w="705" w:type="dxa"/>
            <w:noWrap w:val="0"/>
            <w:vAlign w:val="center"/>
          </w:tcPr>
          <w:p w14:paraId="5FFE4B7B">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34830E8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sz w:val="21"/>
                <w:szCs w:val="21"/>
                <w:lang w:eastAsia="zh-CN"/>
              </w:rPr>
              <w:t>查看</w:t>
            </w:r>
            <w:r>
              <w:rPr>
                <w:rFonts w:hint="eastAsia" w:ascii="宋体" w:hAnsi="宋体" w:eastAsia="宋体" w:cs="宋体"/>
                <w:sz w:val="21"/>
                <w:szCs w:val="21"/>
              </w:rPr>
              <w:t>入库抽检报告</w:t>
            </w:r>
            <w:r>
              <w:rPr>
                <w:rFonts w:hint="eastAsia" w:ascii="宋体" w:hAnsi="宋体" w:eastAsia="宋体" w:cs="宋体"/>
                <w:sz w:val="21"/>
                <w:szCs w:val="21"/>
                <w:lang w:val="en-US" w:eastAsia="zh-CN"/>
              </w:rPr>
              <w:t>或</w:t>
            </w:r>
            <w:r>
              <w:rPr>
                <w:rFonts w:hint="eastAsia" w:ascii="宋体" w:hAnsi="宋体" w:eastAsia="宋体" w:cs="宋体"/>
                <w:sz w:val="21"/>
                <w:szCs w:val="21"/>
              </w:rPr>
              <w:t>国家抽检公告</w:t>
            </w:r>
          </w:p>
        </w:tc>
      </w:tr>
      <w:tr w14:paraId="19EB4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4864DB7B">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2</w:t>
            </w:r>
          </w:p>
        </w:tc>
        <w:tc>
          <w:tcPr>
            <w:tcW w:w="949" w:type="dxa"/>
            <w:vMerge w:val="continue"/>
            <w:noWrap w:val="0"/>
            <w:vAlign w:val="center"/>
          </w:tcPr>
          <w:p w14:paraId="17F65A95">
            <w:pPr>
              <w:spacing w:line="240" w:lineRule="auto"/>
              <w:jc w:val="center"/>
              <w:rPr>
                <w:rFonts w:hint="eastAsia" w:ascii="宋体" w:hAnsi="宋体" w:eastAsia="宋体" w:cs="宋体"/>
                <w:color w:val="auto"/>
                <w:sz w:val="21"/>
                <w:szCs w:val="21"/>
                <w:highlight w:val="none"/>
              </w:rPr>
            </w:pPr>
          </w:p>
        </w:tc>
        <w:tc>
          <w:tcPr>
            <w:tcW w:w="960" w:type="dxa"/>
            <w:noWrap w:val="0"/>
            <w:vAlign w:val="center"/>
          </w:tcPr>
          <w:p w14:paraId="19652F59">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eastAsia="zh-CN"/>
              </w:rPr>
              <w:t>保质期管理</w:t>
            </w:r>
          </w:p>
        </w:tc>
        <w:tc>
          <w:tcPr>
            <w:tcW w:w="4125" w:type="dxa"/>
            <w:noWrap w:val="0"/>
            <w:vAlign w:val="center"/>
          </w:tcPr>
          <w:p w14:paraId="27C0065A">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交货时剩余保质期＜2/3</w:t>
            </w:r>
            <w:r>
              <w:rPr>
                <w:rFonts w:hint="eastAsia" w:ascii="宋体" w:hAnsi="宋体" w:eastAsia="宋体" w:cs="宋体"/>
                <w:sz w:val="21"/>
                <w:szCs w:val="21"/>
                <w:lang w:eastAsia="zh-CN"/>
              </w:rPr>
              <w:t>，</w:t>
            </w:r>
            <w:r>
              <w:rPr>
                <w:rFonts w:hint="eastAsia" w:ascii="宋体" w:hAnsi="宋体" w:eastAsia="宋体" w:cs="宋体"/>
                <w:sz w:val="21"/>
                <w:szCs w:val="21"/>
              </w:rPr>
              <w:t>扣</w:t>
            </w:r>
            <w:r>
              <w:rPr>
                <w:rFonts w:hint="eastAsia" w:ascii="宋体" w:hAnsi="宋体" w:eastAsia="宋体" w:cs="宋体"/>
                <w:sz w:val="21"/>
                <w:szCs w:val="21"/>
                <w:lang w:val="en-US" w:eastAsia="zh-CN"/>
              </w:rPr>
              <w:t>5</w:t>
            </w:r>
            <w:r>
              <w:rPr>
                <w:rFonts w:hint="eastAsia" w:ascii="宋体" w:hAnsi="宋体" w:eastAsia="宋体" w:cs="宋体"/>
                <w:sz w:val="21"/>
                <w:szCs w:val="21"/>
              </w:rPr>
              <w:t>分；临近1/3未主动退换，扣</w:t>
            </w:r>
            <w:r>
              <w:rPr>
                <w:rFonts w:hint="eastAsia" w:ascii="宋体" w:hAnsi="宋体" w:eastAsia="宋体" w:cs="宋体"/>
                <w:sz w:val="21"/>
                <w:szCs w:val="21"/>
                <w:lang w:val="en-US" w:eastAsia="zh-CN"/>
              </w:rPr>
              <w:t>10</w:t>
            </w:r>
            <w:r>
              <w:rPr>
                <w:rFonts w:hint="eastAsia" w:ascii="宋体" w:hAnsi="宋体" w:eastAsia="宋体" w:cs="宋体"/>
                <w:sz w:val="21"/>
                <w:szCs w:val="21"/>
              </w:rPr>
              <w:t>分。</w:t>
            </w:r>
          </w:p>
        </w:tc>
        <w:tc>
          <w:tcPr>
            <w:tcW w:w="930" w:type="dxa"/>
            <w:noWrap w:val="0"/>
            <w:vAlign w:val="center"/>
          </w:tcPr>
          <w:p w14:paraId="44E91BAF">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w:t>
            </w:r>
          </w:p>
        </w:tc>
        <w:tc>
          <w:tcPr>
            <w:tcW w:w="705" w:type="dxa"/>
            <w:noWrap w:val="0"/>
            <w:vAlign w:val="center"/>
          </w:tcPr>
          <w:p w14:paraId="426B2EAE">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2D6907FA">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sz w:val="21"/>
                <w:szCs w:val="21"/>
              </w:rPr>
              <w:t>抽查收货记录</w:t>
            </w:r>
          </w:p>
        </w:tc>
      </w:tr>
      <w:tr w14:paraId="15947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29" w:type="dxa"/>
            <w:noWrap/>
            <w:vAlign w:val="center"/>
          </w:tcPr>
          <w:p w14:paraId="7414E877">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4</w:t>
            </w:r>
          </w:p>
        </w:tc>
        <w:tc>
          <w:tcPr>
            <w:tcW w:w="949" w:type="dxa"/>
            <w:vMerge w:val="restart"/>
            <w:noWrap w:val="0"/>
            <w:vAlign w:val="center"/>
          </w:tcPr>
          <w:p w14:paraId="6D040CFD">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供货保障（</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lang w:eastAsia="zh-CN"/>
              </w:rPr>
              <w:t>）</w:t>
            </w:r>
          </w:p>
        </w:tc>
        <w:tc>
          <w:tcPr>
            <w:tcW w:w="960" w:type="dxa"/>
            <w:noWrap w:val="0"/>
            <w:vAlign w:val="center"/>
          </w:tcPr>
          <w:p w14:paraId="66491774">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准时交付率</w:t>
            </w:r>
          </w:p>
        </w:tc>
        <w:tc>
          <w:tcPr>
            <w:tcW w:w="4125" w:type="dxa"/>
            <w:noWrap w:val="0"/>
            <w:vAlign w:val="center"/>
          </w:tcPr>
          <w:p w14:paraId="355A79F7">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sz w:val="21"/>
                <w:szCs w:val="21"/>
              </w:rPr>
              <w:t>以医院下达书面订单为准，准时率≥98%得满分</w:t>
            </w:r>
            <w:r>
              <w:rPr>
                <w:rFonts w:hint="eastAsia" w:ascii="宋体" w:hAnsi="宋体" w:eastAsia="宋体" w:cs="宋体"/>
                <w:sz w:val="21"/>
                <w:szCs w:val="21"/>
                <w:lang w:eastAsia="zh-CN"/>
              </w:rPr>
              <w:t>，</w:t>
            </w:r>
            <w:r>
              <w:rPr>
                <w:rFonts w:hint="eastAsia" w:ascii="宋体" w:hAnsi="宋体" w:eastAsia="宋体" w:cs="宋体"/>
                <w:sz w:val="21"/>
                <w:szCs w:val="21"/>
              </w:rPr>
              <w:t>延迟影响临床使用，</w:t>
            </w:r>
            <w:r>
              <w:rPr>
                <w:rFonts w:hint="eastAsia" w:ascii="宋体" w:hAnsi="宋体" w:cs="宋体"/>
                <w:sz w:val="21"/>
                <w:szCs w:val="21"/>
                <w:lang w:eastAsia="zh-CN"/>
              </w:rPr>
              <w:t>扣</w:t>
            </w:r>
            <w:r>
              <w:rPr>
                <w:rFonts w:hint="eastAsia" w:ascii="宋体" w:hAnsi="宋体" w:eastAsia="宋体" w:cs="宋体"/>
                <w:sz w:val="21"/>
                <w:szCs w:val="21"/>
                <w:lang w:val="en-US" w:eastAsia="zh-CN"/>
              </w:rPr>
              <w:t>1</w:t>
            </w:r>
            <w:r>
              <w:rPr>
                <w:rFonts w:hint="eastAsia" w:ascii="宋体" w:hAnsi="宋体" w:eastAsia="宋体" w:cs="宋体"/>
                <w:sz w:val="21"/>
                <w:szCs w:val="21"/>
              </w:rPr>
              <w:t>0分。</w:t>
            </w:r>
          </w:p>
        </w:tc>
        <w:tc>
          <w:tcPr>
            <w:tcW w:w="930" w:type="dxa"/>
            <w:noWrap w:val="0"/>
            <w:vAlign w:val="center"/>
          </w:tcPr>
          <w:p w14:paraId="1A36C1D2">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w:t>
            </w:r>
          </w:p>
        </w:tc>
        <w:tc>
          <w:tcPr>
            <w:tcW w:w="705" w:type="dxa"/>
            <w:noWrap w:val="0"/>
            <w:vAlign w:val="center"/>
          </w:tcPr>
          <w:p w14:paraId="7B8B06D7">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4F2A8A1D">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订单邮箱</w:t>
            </w:r>
          </w:p>
        </w:tc>
      </w:tr>
      <w:tr w14:paraId="3A211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1C6F9290">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5</w:t>
            </w:r>
          </w:p>
        </w:tc>
        <w:tc>
          <w:tcPr>
            <w:tcW w:w="949" w:type="dxa"/>
            <w:vMerge w:val="continue"/>
            <w:noWrap w:val="0"/>
            <w:vAlign w:val="center"/>
          </w:tcPr>
          <w:p w14:paraId="2C1475F7">
            <w:pPr>
              <w:spacing w:line="240" w:lineRule="auto"/>
              <w:jc w:val="center"/>
              <w:rPr>
                <w:rFonts w:hint="eastAsia" w:ascii="宋体" w:hAnsi="宋体" w:eastAsia="宋体" w:cs="宋体"/>
                <w:color w:val="auto"/>
                <w:sz w:val="21"/>
                <w:szCs w:val="21"/>
                <w:highlight w:val="none"/>
              </w:rPr>
            </w:pPr>
          </w:p>
        </w:tc>
        <w:tc>
          <w:tcPr>
            <w:tcW w:w="960" w:type="dxa"/>
            <w:noWrap w:val="0"/>
            <w:vAlign w:val="center"/>
          </w:tcPr>
          <w:p w14:paraId="6FBD484E">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sz w:val="21"/>
                <w:szCs w:val="21"/>
              </w:rPr>
              <w:t>缺货/断货次数</w:t>
            </w:r>
          </w:p>
        </w:tc>
        <w:tc>
          <w:tcPr>
            <w:tcW w:w="4125" w:type="dxa"/>
            <w:noWrap w:val="0"/>
            <w:vAlign w:val="center"/>
          </w:tcPr>
          <w:p w14:paraId="65384A65">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sz w:val="21"/>
                <w:szCs w:val="21"/>
              </w:rPr>
              <w:t>月度内出现因供应商原因导致的缺货，每次扣5分；造成停奶事件，加扣10分。</w:t>
            </w:r>
          </w:p>
        </w:tc>
        <w:tc>
          <w:tcPr>
            <w:tcW w:w="930" w:type="dxa"/>
            <w:noWrap w:val="0"/>
            <w:vAlign w:val="center"/>
          </w:tcPr>
          <w:p w14:paraId="4835E40D">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w:t>
            </w:r>
          </w:p>
        </w:tc>
        <w:tc>
          <w:tcPr>
            <w:tcW w:w="705" w:type="dxa"/>
            <w:noWrap w:val="0"/>
            <w:vAlign w:val="center"/>
          </w:tcPr>
          <w:p w14:paraId="212DEEAE">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21D799FA">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科室投诉</w:t>
            </w:r>
            <w:r>
              <w:rPr>
                <w:rFonts w:hint="eastAsia" w:ascii="宋体" w:hAnsi="宋体" w:eastAsia="宋体" w:cs="宋体"/>
                <w:color w:val="auto"/>
                <w:sz w:val="21"/>
                <w:szCs w:val="21"/>
                <w:highlight w:val="none"/>
                <w:lang w:val="en-US" w:eastAsia="zh-CN"/>
              </w:rPr>
              <w:t>+出入库记录</w:t>
            </w:r>
          </w:p>
        </w:tc>
      </w:tr>
      <w:tr w14:paraId="04D8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529" w:type="dxa"/>
            <w:noWrap/>
            <w:vAlign w:val="center"/>
          </w:tcPr>
          <w:p w14:paraId="7EBB82E9">
            <w:pPr>
              <w:widowControl/>
              <w:spacing w:line="240" w:lineRule="auto"/>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p w14:paraId="08B9F84F">
            <w:pPr>
              <w:widowControl/>
              <w:spacing w:line="240" w:lineRule="auto"/>
              <w:jc w:val="center"/>
              <w:textAlignment w:val="center"/>
              <w:rPr>
                <w:rFonts w:hint="eastAsia" w:ascii="宋体" w:hAnsi="宋体" w:eastAsia="宋体" w:cs="宋体"/>
                <w:color w:val="auto"/>
                <w:sz w:val="21"/>
                <w:szCs w:val="21"/>
                <w:highlight w:val="none"/>
              </w:rPr>
            </w:pPr>
          </w:p>
        </w:tc>
        <w:tc>
          <w:tcPr>
            <w:tcW w:w="949" w:type="dxa"/>
            <w:vMerge w:val="restart"/>
            <w:noWrap w:val="0"/>
            <w:vAlign w:val="center"/>
          </w:tcPr>
          <w:p w14:paraId="7758242F">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冷链与运输（</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p>
        </w:tc>
        <w:tc>
          <w:tcPr>
            <w:tcW w:w="960" w:type="dxa"/>
            <w:noWrap w:val="0"/>
            <w:vAlign w:val="center"/>
          </w:tcPr>
          <w:p w14:paraId="4EB50372">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冷链记录完整</w:t>
            </w:r>
          </w:p>
        </w:tc>
        <w:tc>
          <w:tcPr>
            <w:tcW w:w="4125" w:type="dxa"/>
            <w:noWrap w:val="0"/>
            <w:vAlign w:val="center"/>
          </w:tcPr>
          <w:p w14:paraId="1CF50C14">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配方奶/液态配方奶,未提供全程冷链记录（符合标准温度），每次扣3分；温度超标未报告，本项0分。</w:t>
            </w:r>
          </w:p>
        </w:tc>
        <w:tc>
          <w:tcPr>
            <w:tcW w:w="930" w:type="dxa"/>
            <w:noWrap w:val="0"/>
            <w:vAlign w:val="center"/>
          </w:tcPr>
          <w:p w14:paraId="5EDE676D">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p>
        </w:tc>
        <w:tc>
          <w:tcPr>
            <w:tcW w:w="705" w:type="dxa"/>
            <w:noWrap w:val="0"/>
            <w:vAlign w:val="center"/>
          </w:tcPr>
          <w:p w14:paraId="090D29FC">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7EC618CA">
            <w:pPr>
              <w:spacing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随车附冷链单</w:t>
            </w:r>
            <w:r>
              <w:rPr>
                <w:rFonts w:hint="eastAsia" w:ascii="宋体" w:hAnsi="宋体" w:eastAsia="宋体" w:cs="宋体"/>
                <w:color w:val="auto"/>
                <w:sz w:val="21"/>
                <w:szCs w:val="21"/>
                <w:highlight w:val="none"/>
                <w:lang w:val="en-US" w:eastAsia="zh-CN"/>
              </w:rPr>
              <w:t>+抽查</w:t>
            </w:r>
          </w:p>
        </w:tc>
      </w:tr>
      <w:tr w14:paraId="792BA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529" w:type="dxa"/>
            <w:noWrap/>
            <w:vAlign w:val="center"/>
          </w:tcPr>
          <w:p w14:paraId="3D292242">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7</w:t>
            </w:r>
          </w:p>
        </w:tc>
        <w:tc>
          <w:tcPr>
            <w:tcW w:w="949" w:type="dxa"/>
            <w:vMerge w:val="continue"/>
            <w:noWrap w:val="0"/>
            <w:vAlign w:val="center"/>
          </w:tcPr>
          <w:p w14:paraId="049A5AE9">
            <w:pPr>
              <w:spacing w:line="240" w:lineRule="auto"/>
              <w:jc w:val="center"/>
              <w:rPr>
                <w:rFonts w:hint="eastAsia" w:ascii="宋体" w:hAnsi="宋体" w:eastAsia="宋体" w:cs="宋体"/>
                <w:color w:val="auto"/>
                <w:sz w:val="21"/>
                <w:szCs w:val="21"/>
                <w:highlight w:val="none"/>
              </w:rPr>
            </w:pPr>
          </w:p>
        </w:tc>
        <w:tc>
          <w:tcPr>
            <w:tcW w:w="960" w:type="dxa"/>
            <w:noWrap w:val="0"/>
            <w:vAlign w:val="center"/>
          </w:tcPr>
          <w:p w14:paraId="7F9B4AB4">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包装完好率</w:t>
            </w:r>
          </w:p>
        </w:tc>
        <w:tc>
          <w:tcPr>
            <w:tcW w:w="4125" w:type="dxa"/>
            <w:noWrap w:val="0"/>
            <w:vAlign w:val="center"/>
          </w:tcPr>
          <w:p w14:paraId="23A8151D">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sz w:val="21"/>
                <w:szCs w:val="21"/>
              </w:rPr>
              <w:t>破损、污染、涨罐≥1%，每增加1%扣1分</w:t>
            </w:r>
            <w:r>
              <w:rPr>
                <w:rFonts w:hint="eastAsia" w:ascii="宋体" w:hAnsi="宋体" w:eastAsia="宋体" w:cs="宋体"/>
                <w:sz w:val="21"/>
                <w:szCs w:val="21"/>
                <w:lang w:eastAsia="zh-CN"/>
              </w:rPr>
              <w:t>，</w:t>
            </w:r>
            <w:r>
              <w:rPr>
                <w:rFonts w:hint="eastAsia" w:ascii="宋体" w:hAnsi="宋体" w:eastAsia="宋体" w:cs="宋体"/>
                <w:sz w:val="21"/>
                <w:szCs w:val="21"/>
              </w:rPr>
              <w:t>严重污染批次，加扣5分</w:t>
            </w:r>
            <w:r>
              <w:rPr>
                <w:rFonts w:hint="eastAsia" w:ascii="宋体" w:hAnsi="宋体" w:eastAsia="宋体" w:cs="宋体"/>
                <w:sz w:val="21"/>
                <w:szCs w:val="21"/>
                <w:lang w:eastAsia="zh-CN"/>
              </w:rPr>
              <w:t>。</w:t>
            </w:r>
          </w:p>
        </w:tc>
        <w:tc>
          <w:tcPr>
            <w:tcW w:w="930" w:type="dxa"/>
            <w:noWrap w:val="0"/>
            <w:vAlign w:val="center"/>
          </w:tcPr>
          <w:p w14:paraId="72825331">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705" w:type="dxa"/>
            <w:noWrap w:val="0"/>
            <w:vAlign w:val="center"/>
          </w:tcPr>
          <w:p w14:paraId="32083E77">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1125CF29">
            <w:pPr>
              <w:widowControl/>
              <w:spacing w:line="240" w:lineRule="auto"/>
              <w:jc w:val="center"/>
              <w:textAlignment w:val="top"/>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收货现场</w:t>
            </w:r>
            <w:r>
              <w:rPr>
                <w:rFonts w:hint="eastAsia" w:ascii="宋体" w:hAnsi="宋体" w:eastAsia="宋体" w:cs="宋体"/>
                <w:color w:val="auto"/>
                <w:sz w:val="21"/>
                <w:szCs w:val="21"/>
                <w:highlight w:val="none"/>
                <w:lang w:val="en-US" w:eastAsia="zh-CN"/>
              </w:rPr>
              <w:t>+统计</w:t>
            </w:r>
          </w:p>
        </w:tc>
      </w:tr>
      <w:tr w14:paraId="301C1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6EE1D92A">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8</w:t>
            </w:r>
          </w:p>
        </w:tc>
        <w:tc>
          <w:tcPr>
            <w:tcW w:w="949" w:type="dxa"/>
            <w:vMerge w:val="restart"/>
            <w:noWrap w:val="0"/>
            <w:vAlign w:val="center"/>
          </w:tcPr>
          <w:p w14:paraId="2FC6E3B0">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售后服务（</w:t>
            </w:r>
            <w:r>
              <w:rPr>
                <w:rFonts w:hint="eastAsia" w:ascii="宋体" w:hAnsi="宋体" w:eastAsia="宋体" w:cs="宋体"/>
                <w:color w:val="auto"/>
                <w:sz w:val="21"/>
                <w:szCs w:val="21"/>
                <w:highlight w:val="none"/>
                <w:lang w:val="en-US" w:eastAsia="zh-CN"/>
              </w:rPr>
              <w:t>20分</w:t>
            </w:r>
            <w:r>
              <w:rPr>
                <w:rFonts w:hint="eastAsia" w:ascii="宋体" w:hAnsi="宋体" w:eastAsia="宋体" w:cs="宋体"/>
                <w:color w:val="auto"/>
                <w:sz w:val="21"/>
                <w:szCs w:val="21"/>
                <w:highlight w:val="none"/>
                <w:lang w:eastAsia="zh-CN"/>
              </w:rPr>
              <w:t>）</w:t>
            </w:r>
          </w:p>
          <w:p w14:paraId="68B8E42A">
            <w:pPr>
              <w:pStyle w:val="9"/>
              <w:spacing w:line="240" w:lineRule="auto"/>
              <w:jc w:val="center"/>
              <w:rPr>
                <w:rFonts w:hint="eastAsia" w:ascii="宋体" w:hAnsi="宋体" w:eastAsia="宋体" w:cs="宋体"/>
                <w:sz w:val="21"/>
                <w:szCs w:val="21"/>
              </w:rPr>
            </w:pPr>
          </w:p>
        </w:tc>
        <w:tc>
          <w:tcPr>
            <w:tcW w:w="960" w:type="dxa"/>
            <w:noWrap w:val="0"/>
            <w:vAlign w:val="center"/>
          </w:tcPr>
          <w:p w14:paraId="45A3466F">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投诉响应时效</w:t>
            </w:r>
          </w:p>
        </w:tc>
        <w:tc>
          <w:tcPr>
            <w:tcW w:w="4125" w:type="dxa"/>
            <w:noWrap w:val="0"/>
            <w:vAlign w:val="center"/>
          </w:tcPr>
          <w:p w14:paraId="3FA8B0B6">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接到临床/采购投诉后，未在2 </w:t>
            </w:r>
            <w:r>
              <w:rPr>
                <w:rFonts w:hint="eastAsia" w:ascii="宋体" w:hAnsi="宋体" w:eastAsia="宋体" w:cs="宋体"/>
                <w:color w:val="auto"/>
                <w:sz w:val="21"/>
                <w:szCs w:val="21"/>
                <w:highlight w:val="none"/>
                <w:lang w:val="en-US" w:eastAsia="zh-CN"/>
              </w:rPr>
              <w:t>小时</w:t>
            </w:r>
            <w:r>
              <w:rPr>
                <w:rFonts w:hint="eastAsia" w:ascii="宋体" w:hAnsi="宋体" w:eastAsia="宋体" w:cs="宋体"/>
                <w:color w:val="auto"/>
                <w:sz w:val="21"/>
                <w:szCs w:val="21"/>
                <w:highlight w:val="none"/>
              </w:rPr>
              <w:t>内响应、24</w:t>
            </w:r>
            <w:r>
              <w:rPr>
                <w:rFonts w:hint="eastAsia" w:ascii="宋体" w:hAnsi="宋体" w:eastAsia="宋体" w:cs="宋体"/>
                <w:color w:val="auto"/>
                <w:sz w:val="21"/>
                <w:szCs w:val="21"/>
                <w:highlight w:val="none"/>
                <w:lang w:val="en-US" w:eastAsia="zh-CN"/>
              </w:rPr>
              <w:t>小时</w:t>
            </w:r>
            <w:r>
              <w:rPr>
                <w:rFonts w:hint="eastAsia" w:ascii="宋体" w:hAnsi="宋体" w:eastAsia="宋体" w:cs="宋体"/>
                <w:color w:val="auto"/>
                <w:sz w:val="21"/>
                <w:szCs w:val="21"/>
                <w:highlight w:val="none"/>
              </w:rPr>
              <w:t>内给出方案，每次扣3分；推诿扯皮，扣5分</w:t>
            </w:r>
          </w:p>
        </w:tc>
        <w:tc>
          <w:tcPr>
            <w:tcW w:w="930" w:type="dxa"/>
            <w:noWrap w:val="0"/>
            <w:vAlign w:val="center"/>
          </w:tcPr>
          <w:p w14:paraId="550A5719">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705" w:type="dxa"/>
            <w:noWrap w:val="0"/>
            <w:vAlign w:val="center"/>
          </w:tcPr>
          <w:p w14:paraId="2C3D8EAC">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3AF29A3F">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查看投诉台账</w:t>
            </w:r>
          </w:p>
        </w:tc>
      </w:tr>
      <w:tr w14:paraId="7B779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3513BED7">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9</w:t>
            </w:r>
          </w:p>
        </w:tc>
        <w:tc>
          <w:tcPr>
            <w:tcW w:w="949" w:type="dxa"/>
            <w:vMerge w:val="continue"/>
            <w:noWrap w:val="0"/>
            <w:vAlign w:val="center"/>
          </w:tcPr>
          <w:p w14:paraId="2BFDE215">
            <w:pPr>
              <w:spacing w:line="240" w:lineRule="auto"/>
              <w:jc w:val="center"/>
              <w:rPr>
                <w:rFonts w:hint="eastAsia" w:ascii="宋体" w:hAnsi="宋体" w:eastAsia="宋体" w:cs="宋体"/>
                <w:color w:val="auto"/>
                <w:sz w:val="21"/>
                <w:szCs w:val="21"/>
                <w:highlight w:val="none"/>
              </w:rPr>
            </w:pPr>
          </w:p>
        </w:tc>
        <w:tc>
          <w:tcPr>
            <w:tcW w:w="960" w:type="dxa"/>
            <w:noWrap w:val="0"/>
            <w:vAlign w:val="center"/>
          </w:tcPr>
          <w:p w14:paraId="470B4055">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退换货处理</w:t>
            </w:r>
          </w:p>
        </w:tc>
        <w:tc>
          <w:tcPr>
            <w:tcW w:w="4125" w:type="dxa"/>
            <w:noWrap w:val="0"/>
            <w:vAlign w:val="center"/>
          </w:tcPr>
          <w:p w14:paraId="4BB50411">
            <w:pPr>
              <w:widowControl/>
              <w:spacing w:line="240" w:lineRule="auto"/>
              <w:jc w:val="center"/>
              <w:textAlignment w:val="center"/>
              <w:rPr>
                <w:rFonts w:hint="eastAsia" w:ascii="宋体" w:hAnsi="宋体" w:eastAsia="宋体" w:cs="宋体"/>
                <w:color w:val="auto"/>
                <w:sz w:val="21"/>
                <w:szCs w:val="21"/>
                <w:highlight w:val="none"/>
              </w:rPr>
            </w:pPr>
            <w:r>
              <w:rPr>
                <w:rFonts w:hint="eastAsia" w:ascii="宋体" w:hAnsi="宋体" w:eastAsia="宋体" w:cs="宋体"/>
                <w:sz w:val="21"/>
                <w:szCs w:val="21"/>
              </w:rPr>
              <w:t>不合格或临期产品，未按承诺48</w:t>
            </w:r>
            <w:r>
              <w:rPr>
                <w:rFonts w:hint="eastAsia" w:ascii="宋体" w:hAnsi="宋体" w:eastAsia="宋体" w:cs="宋体"/>
                <w:sz w:val="21"/>
                <w:szCs w:val="21"/>
                <w:lang w:val="en-US" w:eastAsia="zh-CN"/>
              </w:rPr>
              <w:t>小时</w:t>
            </w:r>
            <w:r>
              <w:rPr>
                <w:rFonts w:hint="eastAsia" w:ascii="宋体" w:hAnsi="宋体" w:eastAsia="宋体" w:cs="宋体"/>
                <w:sz w:val="21"/>
                <w:szCs w:val="21"/>
              </w:rPr>
              <w:t>内完成退换，每次扣3分</w:t>
            </w:r>
          </w:p>
        </w:tc>
        <w:tc>
          <w:tcPr>
            <w:tcW w:w="930" w:type="dxa"/>
            <w:noWrap w:val="0"/>
            <w:vAlign w:val="center"/>
          </w:tcPr>
          <w:p w14:paraId="3AE34687">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705" w:type="dxa"/>
            <w:noWrap w:val="0"/>
            <w:vAlign w:val="center"/>
          </w:tcPr>
          <w:p w14:paraId="3DC93486">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3DC6549E">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退换货单据</w:t>
            </w:r>
          </w:p>
        </w:tc>
      </w:tr>
      <w:tr w14:paraId="2341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372B12B7">
            <w:pPr>
              <w:widowControl/>
              <w:spacing w:line="24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10</w:t>
            </w:r>
          </w:p>
        </w:tc>
        <w:tc>
          <w:tcPr>
            <w:tcW w:w="949" w:type="dxa"/>
            <w:vMerge w:val="restart"/>
            <w:noWrap w:val="0"/>
            <w:vAlign w:val="center"/>
          </w:tcPr>
          <w:p w14:paraId="6CFE3223">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价格与合同执行（</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lang w:eastAsia="zh-CN"/>
              </w:rPr>
              <w:t>）</w:t>
            </w:r>
          </w:p>
        </w:tc>
        <w:tc>
          <w:tcPr>
            <w:tcW w:w="960" w:type="dxa"/>
            <w:noWrap w:val="0"/>
            <w:vAlign w:val="center"/>
          </w:tcPr>
          <w:p w14:paraId="3E06DEE7">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价格稳定性</w:t>
            </w:r>
          </w:p>
        </w:tc>
        <w:tc>
          <w:tcPr>
            <w:tcW w:w="4125" w:type="dxa"/>
            <w:noWrap w:val="0"/>
            <w:vAlign w:val="center"/>
          </w:tcPr>
          <w:p w14:paraId="24379922">
            <w:pPr>
              <w:widowControl/>
              <w:spacing w:line="24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合同期内擅自涨价或附加条件，本项0分并上报纪检。</w:t>
            </w:r>
          </w:p>
        </w:tc>
        <w:tc>
          <w:tcPr>
            <w:tcW w:w="930" w:type="dxa"/>
            <w:noWrap w:val="0"/>
            <w:vAlign w:val="center"/>
          </w:tcPr>
          <w:p w14:paraId="4F752DD6">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705" w:type="dxa"/>
            <w:noWrap w:val="0"/>
            <w:vAlign w:val="center"/>
          </w:tcPr>
          <w:p w14:paraId="00609C9C">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4416B3E6">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合同对比＋发票审核</w:t>
            </w:r>
          </w:p>
        </w:tc>
      </w:tr>
      <w:tr w14:paraId="5870E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529" w:type="dxa"/>
            <w:noWrap/>
            <w:vAlign w:val="center"/>
          </w:tcPr>
          <w:p w14:paraId="54D59780">
            <w:pPr>
              <w:widowControl/>
              <w:spacing w:line="240" w:lineRule="auto"/>
              <w:jc w:val="center"/>
              <w:textAlignment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11</w:t>
            </w:r>
          </w:p>
        </w:tc>
        <w:tc>
          <w:tcPr>
            <w:tcW w:w="949" w:type="dxa"/>
            <w:vMerge w:val="continue"/>
            <w:noWrap w:val="0"/>
            <w:vAlign w:val="center"/>
          </w:tcPr>
          <w:p w14:paraId="0B77E0EA">
            <w:pPr>
              <w:spacing w:line="240" w:lineRule="auto"/>
              <w:jc w:val="center"/>
              <w:rPr>
                <w:rFonts w:hint="eastAsia" w:ascii="宋体" w:hAnsi="宋体" w:eastAsia="宋体" w:cs="宋体"/>
                <w:color w:val="auto"/>
                <w:sz w:val="21"/>
                <w:szCs w:val="21"/>
                <w:highlight w:val="none"/>
              </w:rPr>
            </w:pPr>
          </w:p>
        </w:tc>
        <w:tc>
          <w:tcPr>
            <w:tcW w:w="960" w:type="dxa"/>
            <w:noWrap w:val="0"/>
            <w:vAlign w:val="center"/>
          </w:tcPr>
          <w:p w14:paraId="2D966E2E">
            <w:pPr>
              <w:widowControl/>
              <w:spacing w:line="240" w:lineRule="auto"/>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合同条款遵守</w:t>
            </w:r>
          </w:p>
        </w:tc>
        <w:tc>
          <w:tcPr>
            <w:tcW w:w="4125" w:type="dxa"/>
            <w:noWrap w:val="0"/>
            <w:vAlign w:val="center"/>
          </w:tcPr>
          <w:p w14:paraId="1AEFAE4D">
            <w:pPr>
              <w:widowControl/>
              <w:spacing w:line="240" w:lineRule="auto"/>
              <w:jc w:val="center"/>
              <w:textAlignment w:val="center"/>
              <w:rPr>
                <w:rFonts w:hint="eastAsia" w:ascii="宋体" w:hAnsi="宋体" w:eastAsia="宋体" w:cs="宋体"/>
                <w:sz w:val="21"/>
                <w:szCs w:val="21"/>
              </w:rPr>
            </w:pPr>
            <w:r>
              <w:rPr>
                <w:rFonts w:hint="eastAsia" w:ascii="宋体" w:hAnsi="宋体" w:eastAsia="宋体" w:cs="宋体"/>
                <w:sz w:val="21"/>
                <w:szCs w:val="21"/>
              </w:rPr>
              <w:t>擅自更换产地、规格、分包商，每次扣5分；情节严重，直接终止合同。</w:t>
            </w:r>
          </w:p>
        </w:tc>
        <w:tc>
          <w:tcPr>
            <w:tcW w:w="930" w:type="dxa"/>
            <w:noWrap w:val="0"/>
            <w:vAlign w:val="center"/>
          </w:tcPr>
          <w:p w14:paraId="36B26B6A">
            <w:pPr>
              <w:widowControl/>
              <w:spacing w:line="240" w:lineRule="auto"/>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5分</w:t>
            </w:r>
          </w:p>
        </w:tc>
        <w:tc>
          <w:tcPr>
            <w:tcW w:w="705" w:type="dxa"/>
            <w:noWrap w:val="0"/>
            <w:vAlign w:val="center"/>
          </w:tcPr>
          <w:p w14:paraId="29DDF5FE">
            <w:pPr>
              <w:spacing w:line="240" w:lineRule="auto"/>
              <w:jc w:val="center"/>
              <w:rPr>
                <w:rFonts w:hint="eastAsia" w:ascii="宋体" w:hAnsi="宋体" w:eastAsia="宋体" w:cs="宋体"/>
                <w:color w:val="auto"/>
                <w:sz w:val="21"/>
                <w:szCs w:val="21"/>
                <w:highlight w:val="none"/>
              </w:rPr>
            </w:pPr>
          </w:p>
        </w:tc>
        <w:tc>
          <w:tcPr>
            <w:tcW w:w="1222" w:type="dxa"/>
            <w:noWrap w:val="0"/>
            <w:vAlign w:val="center"/>
          </w:tcPr>
          <w:p w14:paraId="21303625">
            <w:pPr>
              <w:spacing w:line="24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现场抽查＋举报</w:t>
            </w:r>
          </w:p>
        </w:tc>
      </w:tr>
      <w:tr w14:paraId="0B963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6563" w:type="dxa"/>
            <w:gridSpan w:val="4"/>
            <w:noWrap w:val="0"/>
            <w:vAlign w:val="center"/>
          </w:tcPr>
          <w:p w14:paraId="63C75BF5">
            <w:pPr>
              <w:widowControl/>
              <w:spacing w:line="240" w:lineRule="auto"/>
              <w:jc w:val="center"/>
              <w:textAlignment w:val="top"/>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合计</w:t>
            </w:r>
          </w:p>
        </w:tc>
        <w:tc>
          <w:tcPr>
            <w:tcW w:w="2857" w:type="dxa"/>
            <w:gridSpan w:val="3"/>
            <w:noWrap w:val="0"/>
            <w:vAlign w:val="center"/>
          </w:tcPr>
          <w:p w14:paraId="4042F3C0">
            <w:pPr>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分</w:t>
            </w:r>
          </w:p>
        </w:tc>
      </w:tr>
      <w:tr w14:paraId="52070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9420" w:type="dxa"/>
            <w:gridSpan w:val="7"/>
            <w:noWrap/>
            <w:vAlign w:val="center"/>
          </w:tcPr>
          <w:p w14:paraId="05730B17">
            <w:pPr>
              <w:widowControl/>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1.对当次服务质量不满意并提出书面投诉，经由双方调查核实后进行扣分，扣分事项需附加材料。</w:t>
            </w:r>
          </w:p>
          <w:p w14:paraId="756A8757">
            <w:pPr>
              <w:widowControl/>
              <w:spacing w:line="240" w:lineRule="auto"/>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2.根据合计分数扣罚当期服务费用:90分及以上，不扣除服务费用；低于90分但高于等于60分，扣除当期服务费用20％；低于60分，扣除当期服务费用 50%。</w:t>
            </w:r>
          </w:p>
        </w:tc>
      </w:tr>
    </w:tbl>
    <w:p w14:paraId="05A5BC20">
      <w:pPr>
        <w:tabs>
          <w:tab w:val="left" w:pos="7740"/>
        </w:tabs>
        <w:autoSpaceDE w:val="0"/>
        <w:autoSpaceDN w:val="0"/>
        <w:spacing w:line="360" w:lineRule="auto"/>
        <w:ind w:firstLine="482" w:firstLineChars="200"/>
        <w:rPr>
          <w:rFonts w:hint="eastAsia" w:ascii="宋体" w:hAnsi="宋体" w:eastAsia="宋体" w:cs="宋体"/>
          <w:b/>
          <w:bCs/>
          <w:strike w:val="0"/>
          <w:dstrike w:val="0"/>
          <w:color w:val="auto"/>
          <w:sz w:val="24"/>
          <w:szCs w:val="24"/>
          <w:highlight w:val="none"/>
          <w:lang w:val="en-US" w:eastAsia="zh-CN"/>
        </w:rPr>
      </w:pPr>
      <w:r>
        <w:rPr>
          <w:rFonts w:hint="eastAsia" w:ascii="宋体" w:hAnsi="宋体" w:eastAsia="宋体" w:cs="宋体"/>
          <w:b/>
          <w:bCs/>
          <w:strike w:val="0"/>
          <w:dstrike w:val="0"/>
          <w:color w:val="auto"/>
          <w:sz w:val="24"/>
          <w:szCs w:val="24"/>
          <w:highlight w:val="none"/>
          <w:lang w:val="en-US" w:eastAsia="zh-CN"/>
        </w:rPr>
        <w:t>14. 其他要求</w:t>
      </w:r>
    </w:p>
    <w:p w14:paraId="0A5D908C">
      <w:pPr>
        <w:tabs>
          <w:tab w:val="left" w:pos="7740"/>
        </w:tabs>
        <w:autoSpaceDE w:val="0"/>
        <w:autoSpaceDN w:val="0"/>
        <w:spacing w:line="36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（1）投标人具有2022年至今承担过的同类型项目业绩。</w:t>
      </w:r>
    </w:p>
    <w:p w14:paraId="457B434F">
      <w:pPr>
        <w:tabs>
          <w:tab w:val="left" w:pos="7740"/>
        </w:tabs>
        <w:autoSpaceDE w:val="0"/>
        <w:autoSpaceDN w:val="0"/>
        <w:spacing w:line="360" w:lineRule="auto"/>
        <w:ind w:firstLine="480" w:firstLineChars="200"/>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（2）投标人需配备可满足项目正常实施开展的服务方案、产品质量保证措施、安全管理制度和管理方案、应急服务方案、货源保证能力、售后服务方案等。</w:t>
      </w:r>
    </w:p>
    <w:p w14:paraId="694430ED">
      <w:pPr>
        <w:tabs>
          <w:tab w:val="left" w:pos="7740"/>
        </w:tabs>
        <w:autoSpaceDE w:val="0"/>
        <w:autoSpaceDN w:val="0"/>
        <w:spacing w:line="360" w:lineRule="auto"/>
        <w:ind w:firstLine="480" w:firstLineChars="200"/>
        <w:rPr>
          <w:rFonts w:hint="eastAsia" w:ascii="宋体" w:hAnsi="宋体" w:eastAsia="宋体" w:cs="宋体"/>
          <w:b/>
          <w:bCs/>
          <w:color w:val="auto"/>
          <w:highlight w:val="none"/>
        </w:rPr>
      </w:pPr>
      <w:r>
        <w:rPr>
          <w:rFonts w:hint="eastAsia" w:ascii="宋体" w:hAnsi="宋体" w:eastAsia="宋体" w:cs="宋体"/>
          <w:bCs/>
          <w:color w:val="auto"/>
          <w:sz w:val="24"/>
          <w:highlight w:val="none"/>
          <w:lang w:val="en-US" w:eastAsia="zh-CN"/>
        </w:rPr>
        <w:t>（3）同意采购人以任何形式对投标人的投标文件内容及采购人认为有必要的相关资料的真实性和有效性进行审查、验证。投标人弄虚作假骗取中标的，中标结果无效。</w:t>
      </w:r>
    </w:p>
    <w:p w14:paraId="0632079F">
      <w:pPr>
        <w:tabs>
          <w:tab w:val="left" w:pos="7740"/>
        </w:tabs>
        <w:autoSpaceDE w:val="0"/>
        <w:autoSpaceDN w:val="0"/>
        <w:spacing w:line="360" w:lineRule="auto"/>
        <w:rPr>
          <w:rFonts w:hint="eastAsia" w:ascii="宋体" w:hAnsi="宋体" w:eastAsia="宋体" w:cs="宋体"/>
          <w:b/>
          <w:bCs/>
          <w:color w:val="auto"/>
          <w:highlight w:val="none"/>
        </w:rPr>
      </w:pPr>
    </w:p>
    <w:p w14:paraId="4CCF709E">
      <w:pPr>
        <w:tabs>
          <w:tab w:val="left" w:pos="7740"/>
        </w:tabs>
        <w:autoSpaceDE w:val="0"/>
        <w:autoSpaceDN w:val="0"/>
        <w:spacing w:line="360" w:lineRule="auto"/>
        <w:rPr>
          <w:rFonts w:hint="eastAsia" w:ascii="宋体" w:hAnsi="宋体" w:eastAsia="宋体" w:cs="宋体"/>
          <w:b/>
          <w:bCs/>
          <w:color w:val="auto"/>
          <w:highlight w:val="none"/>
        </w:rPr>
      </w:pPr>
    </w:p>
    <w:p w14:paraId="67E427B5">
      <w:pPr>
        <w:tabs>
          <w:tab w:val="left" w:pos="7740"/>
        </w:tabs>
        <w:autoSpaceDE w:val="0"/>
        <w:autoSpaceDN w:val="0"/>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备注：文件中带★号是关键指标，</w:t>
      </w:r>
      <w:r>
        <w:rPr>
          <w:rFonts w:hint="eastAsia" w:ascii="宋体" w:hAnsi="宋体" w:eastAsia="宋体" w:cs="宋体"/>
          <w:b/>
          <w:bCs/>
          <w:color w:val="auto"/>
          <w:highlight w:val="none"/>
          <w:lang w:eastAsia="zh-CN"/>
        </w:rPr>
        <w:t>投标人</w:t>
      </w:r>
      <w:r>
        <w:rPr>
          <w:rFonts w:hint="eastAsia" w:ascii="宋体" w:hAnsi="宋体" w:eastAsia="宋体" w:cs="宋体"/>
          <w:b/>
          <w:bCs/>
          <w:color w:val="auto"/>
          <w:highlight w:val="none"/>
        </w:rPr>
        <w:t>必须要满足或优于采购要求，未响应或不满足将导致无效投标。所列▲号条款为重要评分依据，未响应或不满足将导致扣分。</w:t>
      </w:r>
    </w:p>
    <w:p w14:paraId="60AD0B64">
      <w:pPr>
        <w:pStyle w:val="3"/>
        <w:jc w:val="center"/>
        <w:rPr>
          <w:rFonts w:hint="eastAsia" w:ascii="宋体" w:hAnsi="宋体" w:eastAsia="宋体" w:cs="宋体"/>
          <w:color w:val="auto"/>
          <w:sz w:val="30"/>
          <w:szCs w:val="30"/>
          <w:highlight w:val="none"/>
        </w:rPr>
      </w:pPr>
      <w:r>
        <w:rPr>
          <w:rFonts w:hint="eastAsia" w:ascii="宋体" w:hAnsi="宋体" w:eastAsia="宋体" w:cs="宋体"/>
          <w:b/>
          <w:color w:val="auto"/>
          <w:sz w:val="24"/>
          <w:highlight w:val="none"/>
        </w:rPr>
        <w:br w:type="page"/>
      </w:r>
      <w:bookmarkStart w:id="6" w:name="_Toc7632"/>
      <w:r>
        <w:rPr>
          <w:rFonts w:hint="eastAsia" w:ascii="宋体" w:hAnsi="宋体" w:eastAsia="宋体" w:cs="宋体"/>
          <w:color w:val="auto"/>
          <w:sz w:val="30"/>
          <w:szCs w:val="30"/>
          <w:highlight w:val="none"/>
          <w:lang w:val="zh-CN"/>
        </w:rPr>
        <w:t>第三部分</w:t>
      </w:r>
      <w:r>
        <w:rPr>
          <w:rFonts w:hint="eastAsia" w:ascii="宋体" w:hAnsi="宋体" w:eastAsia="宋体" w:cs="宋体"/>
          <w:color w:val="auto"/>
          <w:sz w:val="30"/>
          <w:szCs w:val="30"/>
          <w:highlight w:val="none"/>
        </w:rPr>
        <w:t xml:space="preserve"> 投标人须知</w:t>
      </w:r>
      <w:bookmarkEnd w:id="6"/>
    </w:p>
    <w:p w14:paraId="531AB4DE">
      <w:pPr>
        <w:pStyle w:val="2"/>
        <w:spacing w:line="240" w:lineRule="auto"/>
        <w:rPr>
          <w:rFonts w:hint="eastAsia" w:ascii="宋体" w:hAnsi="宋体" w:eastAsia="宋体" w:cs="宋体"/>
          <w:color w:val="auto"/>
          <w:sz w:val="24"/>
          <w:szCs w:val="24"/>
          <w:highlight w:val="none"/>
        </w:rPr>
      </w:pPr>
      <w:bookmarkStart w:id="7" w:name="_Toc32295"/>
      <w:r>
        <w:rPr>
          <w:rFonts w:hint="eastAsia" w:ascii="宋体" w:hAnsi="宋体" w:eastAsia="宋体" w:cs="宋体"/>
          <w:color w:val="auto"/>
          <w:sz w:val="24"/>
          <w:szCs w:val="24"/>
          <w:highlight w:val="none"/>
        </w:rPr>
        <w:t>一、说  明</w:t>
      </w:r>
      <w:bookmarkEnd w:id="7"/>
    </w:p>
    <w:p w14:paraId="0F177408">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w:t>
      </w:r>
    </w:p>
    <w:p w14:paraId="177BFF7E">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1.1本招标文件适用于本投标邀请函中所述</w:t>
      </w:r>
      <w:r>
        <w:rPr>
          <w:rFonts w:hint="eastAsia" w:ascii="宋体" w:hAnsi="宋体" w:eastAsia="宋体" w:cs="宋体"/>
          <w:color w:val="auto"/>
          <w:sz w:val="24"/>
          <w:szCs w:val="24"/>
          <w:highlight w:val="none"/>
          <w:lang w:eastAsia="zh-CN"/>
        </w:rPr>
        <w:t>的采购</w:t>
      </w:r>
      <w:r>
        <w:rPr>
          <w:rFonts w:hint="eastAsia" w:ascii="宋体" w:hAnsi="宋体" w:eastAsia="宋体" w:cs="宋体"/>
          <w:color w:val="auto"/>
          <w:sz w:val="24"/>
          <w:szCs w:val="24"/>
          <w:highlight w:val="none"/>
        </w:rPr>
        <w:t>项目。</w:t>
      </w:r>
    </w:p>
    <w:p w14:paraId="32DE645D">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定义</w:t>
      </w:r>
    </w:p>
    <w:p w14:paraId="1D3B4B83">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2.1“采购人”是指：</w:t>
      </w:r>
      <w:r>
        <w:rPr>
          <w:rFonts w:hint="eastAsia" w:ascii="宋体" w:hAnsi="宋体" w:eastAsia="宋体" w:cs="宋体"/>
          <w:color w:val="auto"/>
          <w:sz w:val="24"/>
          <w:szCs w:val="28"/>
          <w:highlight w:val="none"/>
          <w:lang w:eastAsia="zh-CN"/>
        </w:rPr>
        <w:t>惠州市第一妇幼保健院</w:t>
      </w:r>
      <w:r>
        <w:rPr>
          <w:rFonts w:hint="eastAsia" w:ascii="宋体" w:hAnsi="宋体" w:eastAsia="宋体" w:cs="宋体"/>
          <w:color w:val="auto"/>
          <w:sz w:val="24"/>
          <w:szCs w:val="24"/>
          <w:highlight w:val="none"/>
        </w:rPr>
        <w:t>。</w:t>
      </w:r>
    </w:p>
    <w:p w14:paraId="7B5B898A">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2.2“监管部门”是指：</w:t>
      </w:r>
      <w:r>
        <w:rPr>
          <w:rFonts w:hint="eastAsia" w:ascii="宋体" w:hAnsi="宋体" w:eastAsia="宋体" w:cs="宋体"/>
          <w:b w:val="0"/>
          <w:bCs/>
          <w:color w:val="auto"/>
          <w:sz w:val="24"/>
          <w:highlight w:val="none"/>
        </w:rPr>
        <w:t>项目招标活动监督管理部门</w:t>
      </w:r>
    </w:p>
    <w:p w14:paraId="7475D43B">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ascii="宋体" w:hAnsi="宋体" w:eastAsia="宋体" w:cs="宋体"/>
          <w:color w:val="auto"/>
          <w:sz w:val="24"/>
          <w:szCs w:val="28"/>
          <w:highlight w:val="none"/>
        </w:rPr>
        <w:t>采购</w:t>
      </w:r>
      <w:r>
        <w:rPr>
          <w:rFonts w:hint="eastAsia" w:ascii="宋体" w:hAnsi="宋体" w:eastAsia="宋体" w:cs="宋体"/>
          <w:color w:val="auto"/>
          <w:sz w:val="24"/>
          <w:szCs w:val="24"/>
          <w:highlight w:val="none"/>
        </w:rPr>
        <w:t>代理机构”是指：</w:t>
      </w:r>
      <w:r>
        <w:rPr>
          <w:rFonts w:hint="eastAsia" w:ascii="宋体" w:hAnsi="宋体" w:eastAsia="宋体" w:cs="宋体"/>
          <w:bCs/>
          <w:color w:val="auto"/>
          <w:sz w:val="24"/>
          <w:szCs w:val="24"/>
          <w:highlight w:val="none"/>
        </w:rPr>
        <w:t>惠州建锟工程咨询有限公司</w:t>
      </w:r>
      <w:r>
        <w:rPr>
          <w:rFonts w:hint="eastAsia" w:ascii="宋体" w:hAnsi="宋体" w:eastAsia="宋体" w:cs="宋体"/>
          <w:color w:val="auto"/>
          <w:sz w:val="24"/>
          <w:szCs w:val="24"/>
          <w:highlight w:val="none"/>
        </w:rPr>
        <w:t>。</w:t>
      </w:r>
    </w:p>
    <w:p w14:paraId="201DEAF9">
      <w:pPr>
        <w:pStyle w:val="11"/>
        <w:widowControl/>
        <w:spacing w:line="360" w:lineRule="auto"/>
        <w:ind w:left="0" w:firstLine="480" w:firstLineChars="200"/>
        <w:rPr>
          <w:rFonts w:hint="eastAsia" w:ascii="宋体" w:hAnsi="宋体" w:eastAsia="宋体" w:cs="宋体"/>
          <w:bCs/>
          <w:color w:val="auto"/>
          <w:sz w:val="24"/>
          <w:szCs w:val="21"/>
          <w:highlight w:val="none"/>
          <w:lang w:val="en-US"/>
        </w:rPr>
      </w:pPr>
      <w:r>
        <w:rPr>
          <w:rFonts w:hint="eastAsia" w:ascii="宋体" w:hAnsi="宋体" w:eastAsia="宋体" w:cs="宋体"/>
          <w:color w:val="auto"/>
          <w:sz w:val="24"/>
          <w:szCs w:val="21"/>
          <w:highlight w:val="none"/>
          <w:lang w:val="en-US"/>
        </w:rPr>
        <w:t xml:space="preserve">2.4 </w:t>
      </w:r>
      <w:r>
        <w:rPr>
          <w:rFonts w:hint="eastAsia" w:ascii="宋体" w:hAnsi="宋体" w:eastAsia="宋体" w:cs="宋体"/>
          <w:color w:val="auto"/>
          <w:sz w:val="24"/>
          <w:szCs w:val="21"/>
          <w:highlight w:val="none"/>
          <w:lang w:eastAsia="zh-CN"/>
        </w:rPr>
        <w:t>“交易平台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1"/>
          <w:highlight w:val="none"/>
          <w:lang w:eastAsia="zh-CN" w:bidi="zh-CN"/>
        </w:rPr>
        <w:t>中易电子交易平台（广东中正国标公共资源交易有限公司）</w:t>
      </w:r>
    </w:p>
    <w:p w14:paraId="19E184FD">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“采购单位”是指：采购人，</w:t>
      </w:r>
      <w:r>
        <w:rPr>
          <w:rFonts w:hint="eastAsia" w:ascii="宋体" w:hAnsi="宋体" w:eastAsia="宋体" w:cs="宋体"/>
          <w:color w:val="auto"/>
          <w:sz w:val="24"/>
          <w:szCs w:val="28"/>
          <w:highlight w:val="none"/>
        </w:rPr>
        <w:t>采购</w:t>
      </w:r>
      <w:r>
        <w:rPr>
          <w:rFonts w:hint="eastAsia" w:ascii="宋体" w:hAnsi="宋体" w:eastAsia="宋体" w:cs="宋体"/>
          <w:color w:val="auto"/>
          <w:sz w:val="24"/>
          <w:szCs w:val="24"/>
          <w:highlight w:val="none"/>
        </w:rPr>
        <w:t>代理机构。</w:t>
      </w:r>
    </w:p>
    <w:p w14:paraId="04AEE382">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合格的投标人 </w:t>
      </w:r>
    </w:p>
    <w:p w14:paraId="754814FF">
      <w:pPr>
        <w:pStyle w:val="11"/>
        <w:tabs>
          <w:tab w:val="left" w:pos="360"/>
        </w:tabs>
        <w:spacing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 符合《政府</w:t>
      </w:r>
      <w:r>
        <w:rPr>
          <w:rFonts w:hint="eastAsia" w:ascii="宋体" w:hAnsi="宋体" w:eastAsia="宋体" w:cs="宋体"/>
          <w:color w:val="auto"/>
          <w:sz w:val="24"/>
          <w:szCs w:val="28"/>
          <w:highlight w:val="none"/>
        </w:rPr>
        <w:t>采购</w:t>
      </w:r>
      <w:r>
        <w:rPr>
          <w:rFonts w:hint="eastAsia" w:ascii="宋体" w:hAnsi="宋体" w:eastAsia="宋体" w:cs="宋体"/>
          <w:snapToGrid w:val="0"/>
          <w:color w:val="auto"/>
          <w:kern w:val="0"/>
          <w:sz w:val="24"/>
          <w:szCs w:val="24"/>
          <w:highlight w:val="none"/>
        </w:rPr>
        <w:t>法》第二十二条规定的投标人。</w:t>
      </w:r>
    </w:p>
    <w:p w14:paraId="7E1844AA">
      <w:pPr>
        <w:pStyle w:val="11"/>
        <w:tabs>
          <w:tab w:val="left" w:pos="360"/>
        </w:tabs>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 </w:t>
      </w:r>
      <w:r>
        <w:rPr>
          <w:rFonts w:hint="eastAsia" w:ascii="宋体" w:hAnsi="宋体" w:eastAsia="宋体" w:cs="宋体"/>
          <w:snapToGrid w:val="0"/>
          <w:color w:val="auto"/>
          <w:kern w:val="0"/>
          <w:sz w:val="24"/>
          <w:szCs w:val="24"/>
          <w:highlight w:val="none"/>
        </w:rPr>
        <w:t>符合招标文件规定的资格要求及特殊条件要求</w:t>
      </w:r>
      <w:r>
        <w:rPr>
          <w:rFonts w:hint="eastAsia" w:ascii="宋体" w:hAnsi="宋体" w:eastAsia="宋体" w:cs="宋体"/>
          <w:color w:val="auto"/>
          <w:kern w:val="0"/>
          <w:sz w:val="24"/>
          <w:szCs w:val="24"/>
          <w:highlight w:val="none"/>
        </w:rPr>
        <w:t>。</w:t>
      </w:r>
    </w:p>
    <w:p w14:paraId="37BB2822">
      <w:pPr>
        <w:pStyle w:val="11"/>
        <w:tabs>
          <w:tab w:val="left" w:pos="360"/>
        </w:tabs>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w:t>
      </w:r>
      <w:r>
        <w:rPr>
          <w:rFonts w:hint="eastAsia" w:ascii="宋体" w:hAnsi="宋体" w:eastAsia="宋体" w:cs="宋体"/>
          <w:color w:val="auto"/>
          <w:sz w:val="24"/>
          <w:szCs w:val="28"/>
          <w:highlight w:val="none"/>
        </w:rPr>
        <w:t>采购</w:t>
      </w:r>
      <w:r>
        <w:rPr>
          <w:rFonts w:hint="eastAsia" w:ascii="宋体" w:hAnsi="宋体" w:eastAsia="宋体" w:cs="宋体"/>
          <w:color w:val="auto"/>
          <w:kern w:val="0"/>
          <w:sz w:val="24"/>
          <w:szCs w:val="24"/>
          <w:highlight w:val="none"/>
        </w:rPr>
        <w:t>代理机构登记并购买了招标文件。</w:t>
      </w:r>
    </w:p>
    <w:p w14:paraId="786DB1CC">
      <w:pPr>
        <w:pStyle w:val="11"/>
        <w:widowControl/>
        <w:spacing w:line="360" w:lineRule="auto"/>
        <w:ind w:left="0" w:firstLine="480" w:firstLineChars="2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“中标人”按评标结果顺序推荐的中标候选人及采购文件中明确的定标方法。</w:t>
      </w:r>
    </w:p>
    <w:p w14:paraId="299CCBE6">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合格的货物和服务</w:t>
      </w:r>
    </w:p>
    <w:p w14:paraId="73CE799D">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3.1“货物”是指投标人制造或组织符合招标文件要求的货物等。招标文件中没有提及</w:t>
      </w:r>
      <w:r>
        <w:rPr>
          <w:rFonts w:hint="eastAsia" w:ascii="宋体" w:hAnsi="宋体" w:eastAsia="宋体" w:cs="宋体"/>
          <w:color w:val="auto"/>
          <w:sz w:val="24"/>
          <w:szCs w:val="28"/>
          <w:highlight w:val="none"/>
        </w:rPr>
        <w:t>采购</w:t>
      </w:r>
      <w:r>
        <w:rPr>
          <w:rFonts w:hint="eastAsia" w:ascii="宋体" w:hAnsi="宋体" w:eastAsia="宋体" w:cs="宋体"/>
          <w:color w:val="auto"/>
          <w:sz w:val="24"/>
          <w:szCs w:val="24"/>
          <w:highlight w:val="none"/>
        </w:rPr>
        <w:t>货物来源地的，根据《</w:t>
      </w:r>
      <w:r>
        <w:rPr>
          <w:rFonts w:hint="eastAsia" w:ascii="宋体" w:hAnsi="宋体" w:eastAsia="宋体" w:cs="宋体"/>
          <w:color w:val="auto"/>
          <w:sz w:val="24"/>
          <w:highlight w:val="none"/>
        </w:rPr>
        <w:t>中华人民共和国</w:t>
      </w:r>
      <w:r>
        <w:rPr>
          <w:rFonts w:hint="eastAsia" w:ascii="宋体" w:hAnsi="宋体" w:eastAsia="宋体" w:cs="宋体"/>
          <w:color w:val="auto"/>
          <w:sz w:val="24"/>
          <w:szCs w:val="24"/>
          <w:highlight w:val="none"/>
        </w:rPr>
        <w:t>政府采购法》的相关规定均应是本国货物，优先采购节能、环保产品。</w:t>
      </w:r>
      <w:r>
        <w:rPr>
          <w:rFonts w:hint="eastAsia" w:ascii="宋体" w:hAnsi="宋体" w:eastAsia="宋体" w:cs="宋体"/>
          <w:snapToGrid w:val="0"/>
          <w:color w:val="auto"/>
          <w:kern w:val="0"/>
          <w:sz w:val="24"/>
          <w:szCs w:val="24"/>
          <w:highlight w:val="none"/>
        </w:rPr>
        <w:t>投标的货物必须是其合法生产的符合国家有关标准要求的货物，并满足政府</w:t>
      </w:r>
      <w:r>
        <w:rPr>
          <w:rFonts w:hint="eastAsia" w:ascii="宋体" w:hAnsi="宋体" w:eastAsia="宋体" w:cs="宋体"/>
          <w:color w:val="auto"/>
          <w:sz w:val="24"/>
          <w:szCs w:val="28"/>
          <w:highlight w:val="none"/>
        </w:rPr>
        <w:t>采购</w:t>
      </w:r>
      <w:r>
        <w:rPr>
          <w:rFonts w:hint="eastAsia" w:ascii="宋体" w:hAnsi="宋体" w:eastAsia="宋体" w:cs="宋体"/>
          <w:snapToGrid w:val="0"/>
          <w:color w:val="auto"/>
          <w:kern w:val="0"/>
          <w:sz w:val="24"/>
          <w:szCs w:val="24"/>
          <w:highlight w:val="none"/>
        </w:rPr>
        <w:t>文件规定的规格、参数、质量、价格、有效期、售后服务等要求。</w:t>
      </w:r>
    </w:p>
    <w:p w14:paraId="3B48BEF7">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3.2“服务”是指除货物和工程以外的其他政府</w:t>
      </w:r>
      <w:r>
        <w:rPr>
          <w:rFonts w:hint="eastAsia" w:ascii="宋体" w:hAnsi="宋体" w:eastAsia="宋体" w:cs="宋体"/>
          <w:color w:val="auto"/>
          <w:sz w:val="24"/>
          <w:szCs w:val="28"/>
          <w:highlight w:val="none"/>
        </w:rPr>
        <w:t>采购</w:t>
      </w:r>
      <w:r>
        <w:rPr>
          <w:rFonts w:hint="eastAsia" w:ascii="宋体" w:hAnsi="宋体" w:eastAsia="宋体" w:cs="宋体"/>
          <w:color w:val="auto"/>
          <w:sz w:val="24"/>
          <w:szCs w:val="24"/>
          <w:highlight w:val="none"/>
        </w:rPr>
        <w:t>对象,其中包括：投标人须承担的运输、安装、技术支持、培训以及招标文件规定的其它服务。</w:t>
      </w:r>
    </w:p>
    <w:p w14:paraId="01D0797B">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w:t>
      </w:r>
    </w:p>
    <w:p w14:paraId="7BE6328A">
      <w:pPr>
        <w:pStyle w:val="11"/>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4.1投标人应承担所有与准备和参加投标有关的费用。不论投标的结果如何，采购单位均无义务和责任承担这些费用。</w:t>
      </w:r>
    </w:p>
    <w:p w14:paraId="5DEC2A97">
      <w:pPr>
        <w:pStyle w:val="11"/>
        <w:adjustRightInd w:val="0"/>
        <w:snapToGrid w:val="0"/>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4.2本项目向中标人收取服务费，</w:t>
      </w:r>
      <w:r>
        <w:rPr>
          <w:rFonts w:hint="eastAsia" w:ascii="宋体" w:hAnsi="宋体" w:eastAsia="宋体" w:cs="宋体"/>
          <w:sz w:val="24"/>
          <w:szCs w:val="24"/>
          <w:highlight w:val="none"/>
          <w:lang w:val="en-US" w:eastAsia="zh-CN"/>
        </w:rPr>
        <w:t>以中标价格作为收费的计算依据，参照国家发展计划委员会颁发的[2002]1980号文《招标代理服务收费管理暂行办法》的有关规定执行，并下浮25%收取。若服务费低于3000元时按3000元收费。</w:t>
      </w:r>
    </w:p>
    <w:p w14:paraId="3BBA1AD9">
      <w:pPr>
        <w:pStyle w:val="11"/>
        <w:adjustRightInd w:val="0"/>
        <w:snapToGrid w:val="0"/>
        <w:spacing w:line="360" w:lineRule="auto"/>
        <w:ind w:firstLine="480" w:firstLineChars="200"/>
        <w:rPr>
          <w:rFonts w:hint="eastAsia" w:ascii="宋体" w:hAnsi="宋体" w:eastAsia="宋体" w:cs="宋体"/>
          <w:b w:val="0"/>
          <w:bCs/>
          <w:sz w:val="24"/>
          <w:highlight w:val="none"/>
        </w:rPr>
      </w:pPr>
      <w:r>
        <w:rPr>
          <w:rFonts w:hint="eastAsia" w:ascii="宋体" w:hAnsi="宋体" w:eastAsia="宋体" w:cs="宋体"/>
          <w:b w:val="0"/>
          <w:bCs/>
          <w:sz w:val="24"/>
          <w:highlight w:val="none"/>
          <w:lang w:eastAsia="zh-CN"/>
        </w:rPr>
        <w:t>中标人</w:t>
      </w:r>
      <w:r>
        <w:rPr>
          <w:rFonts w:hint="eastAsia" w:ascii="宋体" w:hAnsi="宋体" w:eastAsia="宋体" w:cs="宋体"/>
          <w:b w:val="0"/>
          <w:bCs/>
          <w:sz w:val="24"/>
          <w:highlight w:val="none"/>
        </w:rPr>
        <w:t>在收到</w:t>
      </w:r>
      <w:r>
        <w:rPr>
          <w:rFonts w:hint="eastAsia" w:ascii="宋体" w:hAnsi="宋体" w:eastAsia="宋体" w:cs="宋体"/>
          <w:b w:val="0"/>
          <w:bCs/>
          <w:sz w:val="24"/>
          <w:highlight w:val="none"/>
          <w:lang w:eastAsia="zh-CN"/>
        </w:rPr>
        <w:t>中标</w:t>
      </w:r>
      <w:r>
        <w:rPr>
          <w:rFonts w:hint="eastAsia" w:ascii="宋体" w:hAnsi="宋体" w:eastAsia="宋体" w:cs="宋体"/>
          <w:b w:val="0"/>
          <w:bCs/>
          <w:sz w:val="24"/>
          <w:highlight w:val="none"/>
        </w:rPr>
        <w:t>通知书前向采购代理机构缴纳</w:t>
      </w:r>
      <w:r>
        <w:rPr>
          <w:rFonts w:hint="eastAsia" w:ascii="宋体" w:hAnsi="宋体" w:eastAsia="宋体" w:cs="宋体"/>
          <w:b w:val="0"/>
          <w:bCs/>
          <w:sz w:val="24"/>
          <w:highlight w:val="none"/>
          <w:lang w:eastAsia="zh-CN"/>
        </w:rPr>
        <w:t>中标</w:t>
      </w:r>
      <w:r>
        <w:rPr>
          <w:rFonts w:hint="eastAsia" w:ascii="宋体" w:hAnsi="宋体" w:eastAsia="宋体" w:cs="宋体"/>
          <w:b w:val="0"/>
          <w:bCs/>
          <w:sz w:val="24"/>
          <w:highlight w:val="none"/>
        </w:rPr>
        <w:t>服务费，以电汇方式缴纳，交费账户为：</w:t>
      </w:r>
    </w:p>
    <w:p w14:paraId="493CAA42">
      <w:pPr>
        <w:pStyle w:val="17"/>
        <w:widowControl w:val="0"/>
        <w:spacing w:before="0" w:beforeAutospacing="0" w:after="0" w:afterAutospacing="0"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收款人：惠州建锟工程咨询有限公司</w:t>
      </w:r>
    </w:p>
    <w:p w14:paraId="2510D760">
      <w:pPr>
        <w:pStyle w:val="17"/>
        <w:widowControl w:val="0"/>
        <w:spacing w:before="0" w:beforeAutospacing="0" w:after="0" w:afterAutospacing="0"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开户银行：中国工商银行惠州富力国际中心支行营业室</w:t>
      </w:r>
    </w:p>
    <w:p w14:paraId="09F39378">
      <w:pPr>
        <w:pStyle w:val="17"/>
        <w:widowControl w:val="0"/>
        <w:spacing w:before="0" w:beforeAutospacing="0" w:after="0" w:afterAutospacing="0"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账    号：2008020609200342547</w:t>
      </w:r>
    </w:p>
    <w:p w14:paraId="3666157D">
      <w:pPr>
        <w:pStyle w:val="17"/>
        <w:widowControl w:val="0"/>
        <w:spacing w:before="0" w:beforeAutospacing="0" w:after="0" w:afterAutospacing="0"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用    途：“</w:t>
      </w:r>
      <w:r>
        <w:rPr>
          <w:rFonts w:hint="eastAsia" w:ascii="宋体" w:hAnsi="宋体" w:eastAsia="宋体" w:cs="宋体"/>
          <w:color w:val="auto"/>
          <w:szCs w:val="24"/>
          <w:highlight w:val="none"/>
          <w:lang w:eastAsia="zh-CN"/>
        </w:rPr>
        <w:t>项目编号</w:t>
      </w:r>
      <w:r>
        <w:rPr>
          <w:rFonts w:hint="eastAsia" w:ascii="宋体" w:hAnsi="宋体" w:eastAsia="宋体" w:cs="宋体"/>
          <w:color w:val="auto"/>
          <w:szCs w:val="24"/>
          <w:highlight w:val="none"/>
        </w:rPr>
        <w:t>”中标服务费</w:t>
      </w:r>
    </w:p>
    <w:p w14:paraId="45DD0EB1">
      <w:pPr>
        <w:pStyle w:val="17"/>
        <w:widowControl w:val="0"/>
        <w:spacing w:before="0" w:beforeAutospacing="0" w:after="0" w:afterAutospacing="0" w:line="360" w:lineRule="auto"/>
        <w:ind w:firstLine="480" w:firstLineChars="200"/>
        <w:jc w:val="both"/>
        <w:rPr>
          <w:rFonts w:hint="eastAsia" w:ascii="宋体" w:hAnsi="宋体" w:eastAsia="宋体" w:cs="宋体"/>
          <w:color w:val="auto"/>
          <w:szCs w:val="24"/>
          <w:highlight w:val="none"/>
        </w:rPr>
      </w:pPr>
      <w:r>
        <w:rPr>
          <w:rFonts w:hint="eastAsia" w:ascii="宋体" w:hAnsi="宋体" w:eastAsia="宋体" w:cs="宋体"/>
          <w:color w:val="auto"/>
          <w:kern w:val="2"/>
          <w:szCs w:val="24"/>
          <w:highlight w:val="none"/>
          <w:lang w:bidi="ar"/>
        </w:rPr>
        <w:t>注：</w:t>
      </w:r>
    </w:p>
    <w:p w14:paraId="49386E49">
      <w:pPr>
        <w:tabs>
          <w:tab w:val="left" w:pos="0"/>
        </w:tabs>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（1）中标人在收到中标通知书当天向采购代理公司交纳中标服务费。</w:t>
      </w:r>
    </w:p>
    <w:p w14:paraId="604A5CA5">
      <w:pPr>
        <w:tabs>
          <w:tab w:val="left" w:pos="0"/>
        </w:tabs>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（2）中标服务费币种与中标通知书中中标价的币种相同</w:t>
      </w:r>
      <w:r>
        <w:rPr>
          <w:rFonts w:hint="eastAsia" w:ascii="宋体" w:hAnsi="宋体" w:eastAsia="宋体" w:cs="宋体"/>
          <w:color w:val="auto"/>
          <w:sz w:val="24"/>
          <w:szCs w:val="24"/>
          <w:highlight w:val="none"/>
          <w:lang w:val="zh-CN" w:bidi="ar"/>
        </w:rPr>
        <w:t>。</w:t>
      </w:r>
    </w:p>
    <w:p w14:paraId="759B8833">
      <w:pPr>
        <w:tabs>
          <w:tab w:val="left" w:pos="0"/>
        </w:tabs>
        <w:spacing w:line="360" w:lineRule="auto"/>
        <w:ind w:left="420"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（3）中标服务费一次性以银行汇票、电汇、支票或现金的形式支付。</w:t>
      </w:r>
    </w:p>
    <w:p w14:paraId="43294E16">
      <w:pPr>
        <w:widowControl/>
        <w:tabs>
          <w:tab w:val="left" w:pos="0"/>
        </w:tabs>
        <w:spacing w:line="360" w:lineRule="auto"/>
        <w:ind w:left="420" w:leftChars="20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（4）中标服务费不在投标文件的报价中单列。</w:t>
      </w:r>
    </w:p>
    <w:p w14:paraId="7C515B22">
      <w:pPr>
        <w:pStyle w:val="2"/>
        <w:rPr>
          <w:rFonts w:hint="eastAsia" w:ascii="宋体" w:hAnsi="宋体" w:eastAsia="宋体" w:cs="宋体"/>
          <w:color w:val="auto"/>
          <w:sz w:val="28"/>
          <w:szCs w:val="28"/>
          <w:highlight w:val="none"/>
        </w:rPr>
      </w:pPr>
      <w:bookmarkStart w:id="8" w:name="_Toc25405"/>
      <w:r>
        <w:rPr>
          <w:rFonts w:hint="eastAsia" w:ascii="宋体" w:hAnsi="宋体" w:eastAsia="宋体" w:cs="宋体"/>
          <w:color w:val="auto"/>
          <w:sz w:val="28"/>
          <w:szCs w:val="28"/>
          <w:highlight w:val="none"/>
        </w:rPr>
        <w:t>二、招标文件</w:t>
      </w:r>
      <w:bookmarkEnd w:id="8"/>
    </w:p>
    <w:p w14:paraId="16B328E0">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招标文件的构成</w:t>
      </w:r>
    </w:p>
    <w:p w14:paraId="46BDC7EC">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5.1招标文件由下列文件以及在采购过程中发出的修正和补充文件组成：</w:t>
      </w:r>
    </w:p>
    <w:p w14:paraId="404EB289">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投标邀请函</w:t>
      </w:r>
    </w:p>
    <w:p w14:paraId="5134CF2A">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采购项目内容</w:t>
      </w:r>
    </w:p>
    <w:p w14:paraId="3EF68C44">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投标人须知</w:t>
      </w:r>
    </w:p>
    <w:p w14:paraId="35FA3639">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合同格式</w:t>
      </w:r>
    </w:p>
    <w:p w14:paraId="38949D50">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投标文件格式 </w:t>
      </w:r>
    </w:p>
    <w:p w14:paraId="5FBC1675">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在采购过程中由采购单位发出的修正和补充文件等</w:t>
      </w:r>
    </w:p>
    <w:p w14:paraId="465AB613">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投标人应认真阅读、并充分理解招标文件的全部内容（包括所有的补充、修改内容、重要事项、格式、条款和技术规范、参数及要求等）。投标人没有按照招标文件要求提交全部资料，或者投标没有对招标文件在各方面都做出实质性响应是投标人的风险，有可能导致其投标被拒绝，或被认定为无效投标或被确定为投标无效。</w:t>
      </w:r>
    </w:p>
    <w:p w14:paraId="6EA1218E">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招标文件的澄清</w:t>
      </w:r>
    </w:p>
    <w:p w14:paraId="635C1024">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6.1采购单位对招标文件进行澄清的，均应以书面形式通知每个已报名参加的投标人。</w:t>
      </w:r>
    </w:p>
    <w:p w14:paraId="2F283835">
      <w:pPr>
        <w:pStyle w:val="11"/>
        <w:spacing w:line="360" w:lineRule="auto"/>
        <w:ind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6.2投标人在规定的时间内未对招标文件澄清或提出疑问的，</w:t>
      </w:r>
      <w:r>
        <w:rPr>
          <w:rFonts w:hint="eastAsia" w:ascii="宋体" w:hAnsi="宋体" w:eastAsia="宋体" w:cs="宋体"/>
          <w:color w:val="auto"/>
          <w:sz w:val="24"/>
          <w:szCs w:val="24"/>
          <w:highlight w:val="none"/>
        </w:rPr>
        <w:t>采购单位将</w:t>
      </w:r>
      <w:r>
        <w:rPr>
          <w:rFonts w:hint="eastAsia" w:ascii="宋体" w:hAnsi="宋体" w:eastAsia="宋体" w:cs="宋体"/>
          <w:color w:val="auto"/>
          <w:spacing w:val="-6"/>
          <w:sz w:val="24"/>
          <w:szCs w:val="24"/>
          <w:highlight w:val="none"/>
        </w:rPr>
        <w:t>视其为无异议。</w:t>
      </w:r>
      <w:r>
        <w:rPr>
          <w:rFonts w:hint="eastAsia" w:ascii="宋体" w:hAnsi="宋体" w:eastAsia="宋体" w:cs="宋体"/>
          <w:color w:val="auto"/>
          <w:sz w:val="24"/>
          <w:szCs w:val="24"/>
          <w:highlight w:val="none"/>
        </w:rPr>
        <w:t>对招标文件中描述有</w:t>
      </w:r>
      <w:r>
        <w:rPr>
          <w:rFonts w:hint="eastAsia" w:ascii="宋体" w:hAnsi="宋体" w:eastAsia="宋体" w:cs="宋体"/>
          <w:color w:val="auto"/>
          <w:sz w:val="24"/>
          <w:szCs w:val="24"/>
          <w:highlight w:val="none"/>
          <w:lang w:eastAsia="zh-CN"/>
        </w:rPr>
        <w:t>歧义</w:t>
      </w:r>
      <w:r>
        <w:rPr>
          <w:rFonts w:hint="eastAsia" w:ascii="宋体" w:hAnsi="宋体" w:eastAsia="宋体" w:cs="宋体"/>
          <w:color w:val="auto"/>
          <w:sz w:val="24"/>
          <w:szCs w:val="24"/>
          <w:highlight w:val="none"/>
        </w:rPr>
        <w:t>或前后不一致的地方</w:t>
      </w:r>
      <w:r>
        <w:rPr>
          <w:rFonts w:hint="eastAsia" w:ascii="宋体" w:hAnsi="宋体" w:eastAsia="宋体" w:cs="宋体"/>
          <w:color w:val="auto"/>
          <w:spacing w:val="-6"/>
          <w:sz w:val="24"/>
          <w:szCs w:val="24"/>
          <w:highlight w:val="none"/>
        </w:rPr>
        <w:t>，评标委员会有权进行评判，但对同一条款的评判应适用于每个投标人。</w:t>
      </w:r>
    </w:p>
    <w:p w14:paraId="33985D70">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招标文件的修改</w:t>
      </w:r>
    </w:p>
    <w:p w14:paraId="30D6785A">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7.l在投标截止时间十五日以前，无论出于何种原因，采购单位可主动地或在解答投标人提出的疑问时对招标文件进行修改。</w:t>
      </w:r>
    </w:p>
    <w:p w14:paraId="4B6117CB">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7.2修改后的内容是招标文件的组成部分，将以书面形式通知所有购买招标文件的潜在投标人，并对潜在投标人具有约束力。潜在投标人在收到上述通知后，应立即以书面形式向采购单位确认。</w:t>
      </w:r>
    </w:p>
    <w:p w14:paraId="4BB2050B">
      <w:pPr>
        <w:pStyle w:val="11"/>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7.3</w:t>
      </w:r>
      <w:r>
        <w:rPr>
          <w:rFonts w:hint="eastAsia" w:ascii="宋体" w:hAnsi="宋体" w:eastAsia="宋体" w:cs="宋体"/>
          <w:color w:val="auto"/>
          <w:sz w:val="24"/>
          <w:szCs w:val="24"/>
          <w:highlight w:val="none"/>
        </w:rPr>
        <w:t>为使投标人准备投标时有充足时间对招标文件的修改部分进行研究</w:t>
      </w:r>
      <w:r>
        <w:rPr>
          <w:rFonts w:hint="eastAsia" w:ascii="宋体" w:hAnsi="宋体" w:eastAsia="宋体" w:cs="宋体"/>
          <w:color w:val="auto"/>
          <w:sz w:val="24"/>
          <w:highlight w:val="none"/>
        </w:rPr>
        <w:t>，采购单位可适当推迟投标截止期，但应发布公告并书面通知所有购买招标文件的潜在投标人。</w:t>
      </w:r>
    </w:p>
    <w:p w14:paraId="1A0C6A4E">
      <w:pPr>
        <w:pStyle w:val="2"/>
        <w:spacing w:line="240" w:lineRule="auto"/>
        <w:rPr>
          <w:rFonts w:hint="eastAsia" w:ascii="宋体" w:hAnsi="宋体" w:eastAsia="宋体" w:cs="宋体"/>
          <w:color w:val="auto"/>
          <w:sz w:val="28"/>
          <w:szCs w:val="28"/>
          <w:highlight w:val="none"/>
        </w:rPr>
      </w:pPr>
      <w:bookmarkStart w:id="9" w:name="_Toc13851"/>
      <w:r>
        <w:rPr>
          <w:rFonts w:hint="eastAsia" w:ascii="宋体" w:hAnsi="宋体" w:eastAsia="宋体" w:cs="宋体"/>
          <w:color w:val="auto"/>
          <w:sz w:val="28"/>
          <w:szCs w:val="28"/>
          <w:highlight w:val="none"/>
        </w:rPr>
        <w:t>三、投标文件的编制和数量</w:t>
      </w:r>
      <w:bookmarkEnd w:id="9"/>
    </w:p>
    <w:p w14:paraId="642283A6">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 投标的语言</w:t>
      </w:r>
    </w:p>
    <w:p w14:paraId="4FDCE00C">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投标人提交的投标文件以及投标人与采购单位就有关投标的所有来往函电均应使用中文。投标人提交的支持文件或印刷的资料可以用另一种语言，但相应内容应附有中文翻译本，在解释投标文件的修改内容时以中文翻译本为准。对中文翻译有异议的，以权威机构的译本为准。</w:t>
      </w:r>
    </w:p>
    <w:p w14:paraId="66114A9B">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 投标文件的构成应符合法律法规及招标文件的要求。</w:t>
      </w:r>
    </w:p>
    <w:p w14:paraId="48AD6B23">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 投标文件编制</w:t>
      </w:r>
    </w:p>
    <w:p w14:paraId="142C4E25">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10.1投标人对招标文件中多个包（组）进行投标的，其投标文件应按每个包（组）的要求分别</w:t>
      </w:r>
      <w:r>
        <w:rPr>
          <w:rFonts w:hint="eastAsia" w:hAnsi="宋体" w:cs="宋体"/>
          <w:color w:val="auto"/>
          <w:sz w:val="24"/>
          <w:szCs w:val="24"/>
          <w:highlight w:val="none"/>
          <w:lang w:eastAsia="zh-CN"/>
        </w:rPr>
        <w:t>编制</w:t>
      </w:r>
      <w:r>
        <w:rPr>
          <w:rFonts w:hint="eastAsia" w:ascii="宋体" w:hAnsi="宋体" w:eastAsia="宋体" w:cs="宋体"/>
          <w:color w:val="auto"/>
          <w:sz w:val="24"/>
          <w:szCs w:val="24"/>
          <w:highlight w:val="none"/>
        </w:rPr>
        <w:t>。</w:t>
      </w:r>
    </w:p>
    <w:p w14:paraId="78C77096">
      <w:pPr>
        <w:pStyle w:val="11"/>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10.2</w:t>
      </w:r>
      <w:r>
        <w:rPr>
          <w:rFonts w:hint="eastAsia" w:ascii="宋体" w:hAnsi="宋体" w:eastAsia="宋体" w:cs="宋体"/>
          <w:color w:val="auto"/>
          <w:sz w:val="24"/>
          <w:szCs w:val="24"/>
          <w:highlight w:val="none"/>
        </w:rPr>
        <w:t>投标人应完整</w:t>
      </w:r>
      <w:r>
        <w:rPr>
          <w:rFonts w:hint="eastAsia" w:ascii="宋体" w:hAnsi="宋体" w:eastAsia="宋体" w:cs="宋体"/>
          <w:color w:val="auto"/>
          <w:sz w:val="24"/>
          <w:highlight w:val="none"/>
        </w:rPr>
        <w:t>、真实、准确的填写招标文件中规定的所有内容。</w:t>
      </w:r>
    </w:p>
    <w:p w14:paraId="16B1FE41">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投标人必须对投标文件所提供的全部资料的真实性承担法律责任，并无条件接受采购单位及政府采购监督管理部门等对其中任何资料进行核实的要求。投标人必须对投标文件所提供的全部资料的真实性承担法律责任。</w:t>
      </w:r>
    </w:p>
    <w:p w14:paraId="6585D14F">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10.4如果因为投标人投标文件填报的内容不详，或没有提供招标文件中所要求的全部资料及数据，由此造成的后果，其责任由投标人承担。</w:t>
      </w:r>
    </w:p>
    <w:p w14:paraId="001F4CE4">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投标报价</w:t>
      </w:r>
    </w:p>
    <w:p w14:paraId="75666C4F">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11.1投标人所提供的货物和服务均应以</w:t>
      </w:r>
      <w:r>
        <w:rPr>
          <w:rFonts w:hint="eastAsia" w:ascii="宋体" w:hAnsi="宋体" w:eastAsia="宋体" w:cs="宋体"/>
          <w:color w:val="auto"/>
          <w:sz w:val="24"/>
          <w:szCs w:val="24"/>
          <w:highlight w:val="none"/>
          <w:lang w:eastAsia="zh-CN"/>
        </w:rPr>
        <w:t>人民币</w:t>
      </w:r>
      <w:r>
        <w:rPr>
          <w:rFonts w:hint="eastAsia" w:ascii="宋体" w:hAnsi="宋体" w:eastAsia="宋体" w:cs="宋体"/>
          <w:color w:val="auto"/>
          <w:sz w:val="24"/>
          <w:szCs w:val="24"/>
          <w:highlight w:val="none"/>
        </w:rPr>
        <w:t>形式报价</w:t>
      </w:r>
      <w:r>
        <w:rPr>
          <w:rFonts w:hint="eastAsia" w:ascii="宋体" w:hAnsi="宋体" w:eastAsia="宋体" w:cs="宋体"/>
          <w:color w:val="auto"/>
          <w:sz w:val="24"/>
          <w:szCs w:val="24"/>
          <w:highlight w:val="none"/>
          <w:lang w:eastAsia="zh-CN"/>
        </w:rPr>
        <w:t>，并结算出价格，价格的计算结果保留小数点后两位，小数点后第三位“四舍五入”</w:t>
      </w:r>
      <w:r>
        <w:rPr>
          <w:rFonts w:hint="eastAsia" w:ascii="宋体" w:hAnsi="宋体" w:eastAsia="宋体" w:cs="宋体"/>
          <w:color w:val="auto"/>
          <w:sz w:val="24"/>
          <w:szCs w:val="24"/>
          <w:highlight w:val="none"/>
        </w:rPr>
        <w:t>。</w:t>
      </w:r>
    </w:p>
    <w:p w14:paraId="40B28180">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11.2投标人应按照“第二部分 用户需</w:t>
      </w:r>
      <w:r>
        <w:rPr>
          <w:rFonts w:hint="eastAsia" w:ascii="宋体" w:hAnsi="宋体" w:eastAsia="宋体" w:cs="宋体"/>
          <w:color w:val="auto"/>
          <w:sz w:val="24"/>
          <w:szCs w:val="24"/>
          <w:highlight w:val="none"/>
        </w:rPr>
        <w:t>求书”规定的内容、责任范围以及合同条款进行报价。并按《开标一览表》确定的格式报出投标报价。投标报价中不得包含招标文件要求以外的内容，否则，在评标时不予核减。投标报价中也不得缺漏招标文件所要求的内容，否则，其投标将可能被视为无效投标或确定为投标无效。</w:t>
      </w:r>
    </w:p>
    <w:p w14:paraId="64DCA9E4">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11.4每个包（组）只允许有一个报价，否则将被视为无效投标。</w:t>
      </w:r>
    </w:p>
    <w:p w14:paraId="7EA51078">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备选方案</w:t>
      </w:r>
    </w:p>
    <w:p w14:paraId="0153EBF1">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12.1只允许投标人有一个投标方案，否则将被视为无效投标。（招标文件允许有备选方案的除外）</w:t>
      </w:r>
    </w:p>
    <w:p w14:paraId="08A52F65">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联合体投标</w:t>
      </w:r>
    </w:p>
    <w:p w14:paraId="623CC105">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kern w:val="0"/>
          <w:sz w:val="24"/>
          <w:szCs w:val="24"/>
          <w:highlight w:val="none"/>
        </w:rPr>
        <w:t>本项目不接受联合体参加投标，</w:t>
      </w:r>
      <w:r>
        <w:rPr>
          <w:rFonts w:hint="eastAsia" w:ascii="宋体" w:hAnsi="宋体" w:eastAsia="宋体" w:cs="宋体"/>
          <w:color w:val="auto"/>
          <w:sz w:val="24"/>
          <w:szCs w:val="24"/>
          <w:highlight w:val="none"/>
        </w:rPr>
        <w:t>投标邀请</w:t>
      </w:r>
      <w:r>
        <w:rPr>
          <w:rFonts w:hint="eastAsia" w:ascii="宋体" w:hAnsi="宋体" w:eastAsia="宋体" w:cs="宋体"/>
          <w:color w:val="auto"/>
          <w:kern w:val="0"/>
          <w:sz w:val="24"/>
          <w:szCs w:val="24"/>
          <w:highlight w:val="none"/>
        </w:rPr>
        <w:t>函另有约定除外。</w:t>
      </w:r>
    </w:p>
    <w:p w14:paraId="7EAA5781">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投标人资格证明文件</w:t>
      </w:r>
    </w:p>
    <w:p w14:paraId="0548A636">
      <w:pPr>
        <w:pStyle w:val="11"/>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14.1投标人应按招标文件的要求，提交证明其有资格参加投标和中标后有履行合同能力的文件，</w:t>
      </w:r>
      <w:r>
        <w:rPr>
          <w:rFonts w:hint="eastAsia" w:ascii="宋体" w:hAnsi="宋体" w:eastAsia="宋体" w:cs="宋体"/>
          <w:color w:val="auto"/>
          <w:sz w:val="24"/>
          <w:szCs w:val="24"/>
          <w:highlight w:val="none"/>
        </w:rPr>
        <w:t>并作为其投标文件的组成部分</w:t>
      </w:r>
      <w:r>
        <w:rPr>
          <w:rFonts w:hint="eastAsia" w:ascii="宋体" w:hAnsi="宋体" w:eastAsia="宋体" w:cs="宋体"/>
          <w:color w:val="auto"/>
          <w:kern w:val="0"/>
          <w:sz w:val="24"/>
          <w:szCs w:val="24"/>
          <w:highlight w:val="none"/>
        </w:rPr>
        <w:t>。</w:t>
      </w:r>
    </w:p>
    <w:p w14:paraId="5B5F29CF">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r>
        <w:rPr>
          <w:rFonts w:hint="eastAsia" w:ascii="宋体" w:hAnsi="宋体" w:eastAsia="宋体" w:cs="宋体"/>
          <w:color w:val="auto"/>
          <w:kern w:val="0"/>
          <w:sz w:val="24"/>
          <w:szCs w:val="24"/>
          <w:highlight w:val="none"/>
        </w:rPr>
        <w:t>资格证明文件必须真实有效</w:t>
      </w:r>
      <w:r>
        <w:rPr>
          <w:rFonts w:hint="eastAsia" w:ascii="宋体" w:hAnsi="宋体" w:eastAsia="宋体" w:cs="宋体"/>
          <w:color w:val="auto"/>
          <w:sz w:val="24"/>
          <w:szCs w:val="24"/>
          <w:highlight w:val="none"/>
        </w:rPr>
        <w:t>。</w:t>
      </w:r>
    </w:p>
    <w:p w14:paraId="4221F63B">
      <w:pPr>
        <w:pStyle w:val="11"/>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 投标保证金</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lang w:val="en-US" w:eastAsia="zh-CN"/>
        </w:rPr>
        <w:t>本项目无需缴纳投标保证金</w:t>
      </w:r>
      <w:r>
        <w:rPr>
          <w:rFonts w:hint="eastAsia" w:ascii="宋体" w:hAnsi="宋体" w:eastAsia="宋体" w:cs="宋体"/>
          <w:b/>
          <w:bCs w:val="0"/>
          <w:color w:val="auto"/>
          <w:sz w:val="24"/>
          <w:highlight w:val="none"/>
          <w:lang w:eastAsia="zh-CN"/>
        </w:rPr>
        <w:t>）</w:t>
      </w:r>
    </w:p>
    <w:p w14:paraId="5FC3F427">
      <w:pPr>
        <w:pStyle w:val="11"/>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如无质疑或投诉，未中标的投标人保证金，在中标通知书发出后五个工作日内不计利息原额退还；如有质疑或投诉，将在质疑和投诉处理完毕后不计利息原额退还。</w:t>
      </w:r>
    </w:p>
    <w:p w14:paraId="022118B4">
      <w:pPr>
        <w:pStyle w:val="11"/>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16.1中标人的投标保证金,在中标人与采购人签订</w:t>
      </w:r>
      <w:r>
        <w:rPr>
          <w:rFonts w:hint="eastAsia" w:ascii="宋体" w:hAnsi="宋体" w:eastAsia="宋体" w:cs="宋体"/>
          <w:color w:val="auto"/>
          <w:sz w:val="24"/>
          <w:szCs w:val="24"/>
          <w:highlight w:val="none"/>
        </w:rPr>
        <w:t>采购</w:t>
      </w:r>
      <w:r>
        <w:rPr>
          <w:rFonts w:hint="eastAsia" w:ascii="宋体" w:hAnsi="宋体" w:eastAsia="宋体" w:cs="宋体"/>
          <w:color w:val="auto"/>
          <w:kern w:val="0"/>
          <w:sz w:val="24"/>
          <w:szCs w:val="24"/>
          <w:highlight w:val="none"/>
        </w:rPr>
        <w:t>合同后5个工作日内不计利息原额退还。</w:t>
      </w:r>
    </w:p>
    <w:p w14:paraId="6EF74A8A">
      <w:pPr>
        <w:pStyle w:val="11"/>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16.2有下列情形之一的，投标保证金将被依法没收并上缴同级国库：</w:t>
      </w:r>
    </w:p>
    <w:p w14:paraId="0DBFD672">
      <w:pPr>
        <w:tabs>
          <w:tab w:val="left" w:pos="735"/>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中标后无正当理由放弃中标或不与采购人签订合同的；</w:t>
      </w:r>
    </w:p>
    <w:p w14:paraId="6E1FF0F3">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 将中标项目转让给他人，或者在投标文件中未说明，且未经采购人同意，违反招标文件规定，将中标项目分包给他人的。</w:t>
      </w:r>
    </w:p>
    <w:p w14:paraId="0729FCB7">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 投标的截止期</w:t>
      </w:r>
    </w:p>
    <w:p w14:paraId="6B33962B">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17.1投标的截止时点按投标邀请函所规定截止时间点，超过截止时点后的投标为无效投标。</w:t>
      </w:r>
    </w:p>
    <w:p w14:paraId="691072BC">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 投标文件的签署</w:t>
      </w:r>
    </w:p>
    <w:p w14:paraId="228E8D98">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18.1投标文件由法定代表人或经其正式授权的代表签字或加盖私章，委托代理人须出具书面授权证明，其《法定代表人授权书》应附在投标文件中。</w:t>
      </w:r>
    </w:p>
    <w:p w14:paraId="332CCDB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18.</w:t>
      </w:r>
      <w:r>
        <w:rPr>
          <w:rFonts w:hint="eastAsia" w:ascii="宋体" w:hAnsi="宋体" w:cs="宋体"/>
          <w:color w:val="auto"/>
          <w:kern w:val="2"/>
          <w:sz w:val="24"/>
          <w:szCs w:val="24"/>
          <w:highlight w:val="none"/>
          <w:lang w:val="en-US" w:eastAsia="zh-CN" w:bidi="ar"/>
        </w:rPr>
        <w:t>2</w:t>
      </w:r>
      <w:r>
        <w:rPr>
          <w:rFonts w:hint="eastAsia" w:ascii="宋体" w:hAnsi="宋体" w:eastAsia="宋体" w:cs="宋体"/>
          <w:b/>
          <w:bCs w:val="0"/>
          <w:color w:val="auto"/>
          <w:kern w:val="2"/>
          <w:sz w:val="24"/>
          <w:szCs w:val="24"/>
          <w:highlight w:val="none"/>
          <w:lang w:val="en-US" w:eastAsia="zh-CN" w:bidi="ar"/>
        </w:rPr>
        <w:t>投标文件的电子文件样式如下</w:t>
      </w:r>
    </w:p>
    <w:tbl>
      <w:tblPr>
        <w:tblStyle w:val="19"/>
        <w:tblW w:w="9075"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28" w:type="dxa"/>
          <w:bottom w:w="0" w:type="dxa"/>
          <w:right w:w="28" w:type="dxa"/>
        </w:tblCellMar>
      </w:tblPr>
      <w:tblGrid>
        <w:gridCol w:w="1853"/>
        <w:gridCol w:w="7221"/>
      </w:tblGrid>
      <w:tr w14:paraId="05EBF5E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854" w:type="dxa"/>
            <w:tcBorders>
              <w:top w:val="single" w:color="auto" w:sz="6" w:space="0"/>
              <w:left w:val="single" w:color="auto" w:sz="6" w:space="0"/>
              <w:bottom w:val="single" w:color="auto" w:sz="6" w:space="0"/>
              <w:right w:val="single" w:color="auto" w:sz="6" w:space="0"/>
            </w:tcBorders>
            <w:noWrap w:val="0"/>
            <w:vAlign w:val="center"/>
          </w:tcPr>
          <w:p w14:paraId="0837927E">
            <w:pPr>
              <w:keepNext w:val="0"/>
              <w:keepLines w:val="0"/>
              <w:widowControl w:val="0"/>
              <w:suppressLineNumbers w:val="0"/>
              <w:autoSpaceDE w:val="0"/>
              <w:autoSpaceDN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投标文件的式样和递交</w:t>
            </w:r>
          </w:p>
        </w:tc>
        <w:tc>
          <w:tcPr>
            <w:tcW w:w="7222" w:type="dxa"/>
            <w:tcBorders>
              <w:top w:val="single" w:color="auto" w:sz="6" w:space="0"/>
              <w:left w:val="single" w:color="auto" w:sz="6" w:space="0"/>
              <w:bottom w:val="single" w:color="auto" w:sz="6" w:space="0"/>
              <w:right w:val="single" w:color="auto" w:sz="8" w:space="0"/>
            </w:tcBorders>
            <w:noWrap w:val="0"/>
            <w:vAlign w:val="center"/>
          </w:tcPr>
          <w:p w14:paraId="0560C947">
            <w:pPr>
              <w:keepNext w:val="0"/>
              <w:keepLines w:val="0"/>
              <w:widowControl w:val="0"/>
              <w:suppressLineNumbers w:val="0"/>
              <w:autoSpaceDE w:val="0"/>
              <w:autoSpaceDN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投标人应按照投标文件格式制作投标文件，转成PDF格式并上传递交至中易电子交易平台（http://www.cotenders.cn）。</w:t>
            </w:r>
          </w:p>
        </w:tc>
      </w:tr>
      <w:tr w14:paraId="51DBDD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854" w:type="dxa"/>
            <w:tcBorders>
              <w:top w:val="single" w:color="auto" w:sz="6" w:space="0"/>
              <w:left w:val="single" w:color="auto" w:sz="6" w:space="0"/>
              <w:bottom w:val="single" w:color="auto" w:sz="6" w:space="0"/>
              <w:right w:val="single" w:color="auto" w:sz="6" w:space="0"/>
            </w:tcBorders>
            <w:noWrap w:val="0"/>
            <w:vAlign w:val="center"/>
          </w:tcPr>
          <w:p w14:paraId="160F0CD9">
            <w:pPr>
              <w:keepNext w:val="0"/>
              <w:keepLines w:val="0"/>
              <w:widowControl w:val="0"/>
              <w:suppressLineNumbers w:val="0"/>
              <w:autoSpaceDE w:val="0"/>
              <w:autoSpaceDN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投标文件附件的式样和递交</w:t>
            </w:r>
          </w:p>
        </w:tc>
        <w:tc>
          <w:tcPr>
            <w:tcW w:w="7222" w:type="dxa"/>
            <w:tcBorders>
              <w:top w:val="single" w:color="auto" w:sz="6" w:space="0"/>
              <w:left w:val="single" w:color="auto" w:sz="6" w:space="0"/>
              <w:bottom w:val="single" w:color="auto" w:sz="6" w:space="0"/>
              <w:right w:val="single" w:color="auto" w:sz="8" w:space="0"/>
            </w:tcBorders>
            <w:noWrap w:val="0"/>
            <w:vAlign w:val="center"/>
          </w:tcPr>
          <w:p w14:paraId="32BA7A7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对excel表格等不可编辑成PDF的材料，若投标人需制作成为投标文件的一部分，可以附件形式上传至客户端进行加密。</w:t>
            </w:r>
          </w:p>
        </w:tc>
      </w:tr>
      <w:tr w14:paraId="2844AD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854" w:type="dxa"/>
            <w:tcBorders>
              <w:top w:val="single" w:color="auto" w:sz="6" w:space="0"/>
              <w:left w:val="single" w:color="auto" w:sz="6" w:space="0"/>
              <w:bottom w:val="single" w:color="auto" w:sz="6" w:space="0"/>
              <w:right w:val="single" w:color="auto" w:sz="6" w:space="0"/>
            </w:tcBorders>
            <w:noWrap w:val="0"/>
            <w:vAlign w:val="center"/>
          </w:tcPr>
          <w:p w14:paraId="7CFD2630">
            <w:pPr>
              <w:keepNext w:val="0"/>
              <w:keepLines w:val="0"/>
              <w:widowControl w:val="0"/>
              <w:suppressLineNumbers w:val="0"/>
              <w:autoSpaceDE w:val="0"/>
              <w:autoSpaceDN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投标文件的密封和标记</w:t>
            </w:r>
          </w:p>
        </w:tc>
        <w:tc>
          <w:tcPr>
            <w:tcW w:w="7222" w:type="dxa"/>
            <w:tcBorders>
              <w:top w:val="single" w:color="auto" w:sz="6" w:space="0"/>
              <w:left w:val="single" w:color="auto" w:sz="6" w:space="0"/>
              <w:bottom w:val="single" w:color="auto" w:sz="6" w:space="0"/>
              <w:right w:val="single" w:color="auto" w:sz="8" w:space="0"/>
            </w:tcBorders>
            <w:noWrap w:val="0"/>
            <w:vAlign w:val="center"/>
          </w:tcPr>
          <w:p w14:paraId="2F359FD4">
            <w:pPr>
              <w:keepNext w:val="0"/>
              <w:keepLines w:val="0"/>
              <w:widowControl w:val="0"/>
              <w:suppressLineNumbers w:val="0"/>
              <w:autoSpaceDE w:val="0"/>
              <w:autoSpaceDN w:val="0"/>
              <w:spacing w:before="0" w:beforeAutospacing="0" w:after="0" w:afterAutospacing="0" w:line="360" w:lineRule="auto"/>
              <w:ind w:left="0" w:right="0"/>
              <w:jc w:val="both"/>
              <w:rPr>
                <w:rFonts w:hint="eastAsia" w:ascii="宋体" w:hAnsi="宋体" w:eastAsia="宋体" w:cs="宋体"/>
                <w:b/>
                <w:bCs w:val="0"/>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投标人应使用CA证书对投标文件进行加密。（请投标人有效保管CA证书，如因CA证书及同时生成的随机密码丢失导致投标人无法解密的情况，责任由投标人负责）</w:t>
            </w:r>
          </w:p>
        </w:tc>
      </w:tr>
    </w:tbl>
    <w:p w14:paraId="49A49190">
      <w:pPr>
        <w:pStyle w:val="2"/>
        <w:spacing w:line="240" w:lineRule="auto"/>
        <w:rPr>
          <w:rFonts w:hint="eastAsia" w:ascii="宋体" w:hAnsi="宋体" w:eastAsia="宋体" w:cs="宋体"/>
          <w:color w:val="auto"/>
          <w:sz w:val="28"/>
          <w:szCs w:val="28"/>
          <w:highlight w:val="none"/>
        </w:rPr>
      </w:pPr>
      <w:bookmarkStart w:id="10" w:name="_Toc14799"/>
      <w:r>
        <w:rPr>
          <w:rFonts w:hint="eastAsia" w:ascii="宋体" w:hAnsi="宋体" w:eastAsia="宋体" w:cs="宋体"/>
          <w:color w:val="auto"/>
          <w:sz w:val="28"/>
          <w:szCs w:val="28"/>
          <w:highlight w:val="none"/>
        </w:rPr>
        <w:t>四、投标文件的递交</w:t>
      </w:r>
      <w:bookmarkEnd w:id="10"/>
    </w:p>
    <w:p w14:paraId="2FE252BE">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19. 投标文件的</w:t>
      </w:r>
      <w:r>
        <w:rPr>
          <w:rFonts w:hint="eastAsia" w:ascii="宋体" w:hAnsi="宋体" w:cs="宋体"/>
          <w:color w:val="auto"/>
          <w:kern w:val="0"/>
          <w:sz w:val="24"/>
          <w:szCs w:val="24"/>
          <w:highlight w:val="none"/>
          <w:lang w:val="en-US" w:eastAsia="zh-CN" w:bidi="ar"/>
        </w:rPr>
        <w:t>递交</w:t>
      </w:r>
    </w:p>
    <w:p w14:paraId="030DEF8A">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highlight w:val="none"/>
          <w:lang w:val="en-US" w:eastAsia="zh-CN" w:bidi="ar"/>
        </w:rPr>
        <w:t xml:space="preserve">19.1 </w:t>
      </w:r>
      <w:r>
        <w:rPr>
          <w:rFonts w:hint="eastAsia" w:ascii="宋体" w:hAnsi="宋体" w:cs="宋体"/>
          <w:color w:val="auto"/>
          <w:kern w:val="0"/>
          <w:sz w:val="24"/>
          <w:szCs w:val="24"/>
          <w:highlight w:val="none"/>
          <w:lang w:val="en-US" w:eastAsia="zh-CN" w:bidi="ar"/>
        </w:rPr>
        <w:t>投标人应在招标公告及招标文件要求和规定的时间范围，对投标文件进行上传和解密操作</w:t>
      </w:r>
      <w:r>
        <w:rPr>
          <w:rFonts w:hint="eastAsia" w:ascii="宋体" w:hAnsi="宋体" w:eastAsia="宋体" w:cs="宋体"/>
          <w:color w:val="auto"/>
          <w:kern w:val="0"/>
          <w:sz w:val="24"/>
          <w:szCs w:val="24"/>
          <w:highlight w:val="none"/>
          <w:lang w:val="en-US" w:eastAsia="zh-CN" w:bidi="ar"/>
        </w:rPr>
        <w:t>。</w:t>
      </w:r>
    </w:p>
    <w:p w14:paraId="7D8C5A78">
      <w:pPr>
        <w:pStyle w:val="11"/>
        <w:widowControl/>
        <w:spacing w:line="360" w:lineRule="auto"/>
        <w:ind w:left="0" w:right="32" w:firstLine="480" w:firstLineChars="200"/>
        <w:rPr>
          <w:rFonts w:hAnsi="宋体" w:cs="宋体"/>
          <w:color w:val="auto"/>
          <w:sz w:val="24"/>
          <w:szCs w:val="24"/>
          <w:highlight w:val="none"/>
          <w:lang w:val="en-US"/>
        </w:rPr>
      </w:pPr>
      <w:r>
        <w:rPr>
          <w:rFonts w:hAnsi="宋体" w:cs="宋体"/>
          <w:color w:val="auto"/>
          <w:sz w:val="24"/>
          <w:szCs w:val="24"/>
          <w:highlight w:val="none"/>
          <w:lang w:val="en-US"/>
        </w:rPr>
        <w:t xml:space="preserve">20. </w:t>
      </w:r>
      <w:r>
        <w:rPr>
          <w:rFonts w:hAnsi="宋体" w:cs="宋体"/>
          <w:color w:val="auto"/>
          <w:sz w:val="24"/>
          <w:szCs w:val="24"/>
          <w:highlight w:val="none"/>
          <w:lang w:eastAsia="zh-CN"/>
        </w:rPr>
        <w:t>投标文件的修改和撤回</w:t>
      </w:r>
    </w:p>
    <w:p w14:paraId="643D31EA">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20.1</w:t>
      </w:r>
      <w:r>
        <w:rPr>
          <w:rFonts w:hint="eastAsia" w:ascii="宋体" w:hAnsi="宋体" w:eastAsia="宋体" w:cs="宋体"/>
          <w:color w:val="auto"/>
          <w:kern w:val="2"/>
          <w:sz w:val="24"/>
          <w:szCs w:val="24"/>
          <w:highlight w:val="none"/>
          <w:lang w:val="en-US" w:eastAsia="zh-CN" w:bidi="ar"/>
        </w:rPr>
        <w:t>投标人在投标截止时间前，可以对所递交的投标文件进行补充、修改或者撤回，并书面通知采购单位。补充、修改的内容应当按招标文件要求签署、盖章，并作为投标文件的组成部分。</w:t>
      </w:r>
      <w:r>
        <w:rPr>
          <w:rFonts w:hint="eastAsia" w:ascii="宋体" w:hAnsi="宋体" w:eastAsia="宋体" w:cs="宋体"/>
          <w:color w:val="auto"/>
          <w:kern w:val="0"/>
          <w:sz w:val="24"/>
          <w:szCs w:val="24"/>
          <w:highlight w:val="none"/>
          <w:lang w:val="en-US" w:eastAsia="zh-CN" w:bidi="ar"/>
        </w:rPr>
        <w:t>在投标截止时点之后，投标人不得对其投标文件做任何修改和补充。</w:t>
      </w:r>
    </w:p>
    <w:p w14:paraId="21769E46">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0"/>
          <w:sz w:val="24"/>
          <w:szCs w:val="24"/>
          <w:highlight w:val="none"/>
          <w:lang w:val="en-US" w:eastAsia="zh-CN" w:bidi="ar"/>
        </w:rPr>
        <w:t xml:space="preserve">20.2 </w:t>
      </w:r>
      <w:r>
        <w:rPr>
          <w:rFonts w:hint="eastAsia" w:ascii="宋体" w:hAnsi="宋体" w:eastAsia="宋体" w:cs="宋体"/>
          <w:color w:val="auto"/>
          <w:kern w:val="2"/>
          <w:sz w:val="24"/>
          <w:szCs w:val="24"/>
          <w:highlight w:val="none"/>
          <w:lang w:val="en-US" w:eastAsia="zh-CN" w:bidi="ar"/>
        </w:rPr>
        <w:t>投标人在递交投标文件后</w:t>
      </w:r>
      <w:r>
        <w:rPr>
          <w:rFonts w:hint="eastAsia" w:ascii="宋体" w:hAnsi="宋体" w:eastAsia="宋体" w:cs="宋体"/>
          <w:color w:val="auto"/>
          <w:kern w:val="0"/>
          <w:sz w:val="24"/>
          <w:szCs w:val="24"/>
          <w:highlight w:val="none"/>
          <w:lang w:val="en-US" w:eastAsia="zh-CN" w:bidi="ar"/>
        </w:rPr>
        <w:t>，可以撤回其投标，但投标人必须在规定的投标截止时点前以书面形式告知</w:t>
      </w:r>
      <w:r>
        <w:rPr>
          <w:rFonts w:hint="eastAsia" w:ascii="宋体" w:hAnsi="宋体" w:eastAsia="宋体" w:cs="宋体"/>
          <w:color w:val="auto"/>
          <w:kern w:val="2"/>
          <w:sz w:val="24"/>
          <w:szCs w:val="24"/>
          <w:highlight w:val="none"/>
          <w:lang w:val="en-US" w:eastAsia="zh-CN" w:bidi="ar"/>
        </w:rPr>
        <w:t>采购单位</w:t>
      </w:r>
      <w:r>
        <w:rPr>
          <w:rFonts w:hint="eastAsia" w:ascii="宋体" w:hAnsi="宋体" w:eastAsia="宋体" w:cs="宋体"/>
          <w:color w:val="auto"/>
          <w:kern w:val="0"/>
          <w:sz w:val="24"/>
          <w:szCs w:val="24"/>
          <w:highlight w:val="none"/>
          <w:lang w:val="en-US" w:eastAsia="zh-CN" w:bidi="ar"/>
        </w:rPr>
        <w:t>。</w:t>
      </w:r>
    </w:p>
    <w:p w14:paraId="40D97964">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
        </w:rPr>
        <w:t>20.3 投标人所提交的投标文件在评标结束后，无论中标与否都不退还。</w:t>
      </w:r>
    </w:p>
    <w:p w14:paraId="61B4AF93">
      <w:pPr>
        <w:pStyle w:val="2"/>
        <w:spacing w:line="240" w:lineRule="auto"/>
        <w:rPr>
          <w:rFonts w:hint="eastAsia" w:ascii="宋体" w:hAnsi="宋体" w:eastAsia="宋体" w:cs="宋体"/>
          <w:color w:val="auto"/>
          <w:sz w:val="28"/>
          <w:szCs w:val="28"/>
          <w:highlight w:val="none"/>
        </w:rPr>
      </w:pPr>
      <w:bookmarkStart w:id="11" w:name="_Toc29116"/>
      <w:r>
        <w:rPr>
          <w:rFonts w:hint="eastAsia" w:ascii="宋体" w:hAnsi="宋体" w:eastAsia="宋体" w:cs="宋体"/>
          <w:color w:val="auto"/>
          <w:sz w:val="28"/>
          <w:szCs w:val="28"/>
          <w:highlight w:val="none"/>
        </w:rPr>
        <w:t>五、开标、评标</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定标</w:t>
      </w:r>
      <w:bookmarkEnd w:id="11"/>
    </w:p>
    <w:p w14:paraId="7BF3D8F7">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 开标</w:t>
      </w:r>
    </w:p>
    <w:p w14:paraId="49862710">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21.1采购单位在《投标邀请书》中规定的日期、时间和地点组织公开开标。开标时原则上应当有采购人代表和投标人代表参加。参加开标的代表应签到以证明其出席，签到时应出示投标人代表的身份证原件，以供现场查看。</w:t>
      </w:r>
    </w:p>
    <w:p w14:paraId="57AA4C22">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21.2</w:t>
      </w:r>
      <w:r>
        <w:rPr>
          <w:rFonts w:hint="eastAsia" w:ascii="宋体" w:hAnsi="宋体" w:eastAsia="宋体" w:cs="宋体"/>
          <w:color w:val="auto"/>
          <w:kern w:val="2"/>
          <w:sz w:val="24"/>
          <w:szCs w:val="24"/>
          <w:highlight w:val="none"/>
          <w:lang w:val="en-US" w:eastAsia="zh-CN" w:bidi="ar"/>
        </w:rPr>
        <w:t>开标时，采购单位委托的机构见证，由</w:t>
      </w:r>
      <w:r>
        <w:rPr>
          <w:rFonts w:hint="eastAsia" w:ascii="宋体" w:hAnsi="宋体" w:eastAsia="宋体" w:cs="宋体"/>
          <w:color w:val="auto"/>
          <w:kern w:val="2"/>
          <w:sz w:val="24"/>
          <w:szCs w:val="28"/>
          <w:highlight w:val="none"/>
          <w:lang w:val="en-US" w:eastAsia="zh-CN" w:bidi="ar"/>
        </w:rPr>
        <w:t>采购代理</w:t>
      </w:r>
      <w:r>
        <w:rPr>
          <w:rFonts w:hint="eastAsia" w:ascii="宋体" w:hAnsi="宋体" w:eastAsia="宋体" w:cs="宋体"/>
          <w:color w:val="auto"/>
          <w:kern w:val="2"/>
          <w:sz w:val="24"/>
          <w:szCs w:val="24"/>
          <w:highlight w:val="none"/>
          <w:lang w:val="en-US" w:eastAsia="zh-CN" w:bidi="ar"/>
        </w:rPr>
        <w:t>工作人员当众宣读投标人名称、投标价格、价格折扣、投标文件的其他主要内容和招标文件允许提供的备选投标方案。</w:t>
      </w:r>
    </w:p>
    <w:p w14:paraId="0054A8A7">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21.3</w:t>
      </w:r>
      <w:r>
        <w:rPr>
          <w:rFonts w:hint="eastAsia" w:ascii="宋体" w:hAnsi="宋体" w:eastAsia="宋体" w:cs="宋体"/>
          <w:color w:val="auto"/>
          <w:sz w:val="24"/>
          <w:highlight w:val="none"/>
        </w:rPr>
        <w:t>采购单位</w:t>
      </w:r>
      <w:r>
        <w:rPr>
          <w:rFonts w:hint="eastAsia" w:ascii="宋体" w:hAnsi="宋体" w:eastAsia="宋体" w:cs="宋体"/>
          <w:color w:val="auto"/>
          <w:kern w:val="0"/>
          <w:sz w:val="24"/>
          <w:highlight w:val="none"/>
        </w:rPr>
        <w:t>做好开标记录，开标记录由</w:t>
      </w:r>
      <w:r>
        <w:rPr>
          <w:rFonts w:hint="eastAsia" w:ascii="宋体" w:hAnsi="宋体" w:eastAsia="宋体" w:cs="宋体"/>
          <w:color w:val="auto"/>
          <w:sz w:val="24"/>
          <w:highlight w:val="none"/>
        </w:rPr>
        <w:t>各投标人签字确认</w:t>
      </w:r>
      <w:r>
        <w:rPr>
          <w:rFonts w:hint="eastAsia" w:ascii="宋体" w:hAnsi="宋体" w:eastAsia="宋体" w:cs="宋体"/>
          <w:color w:val="auto"/>
          <w:kern w:val="0"/>
          <w:sz w:val="24"/>
          <w:highlight w:val="none"/>
        </w:rPr>
        <w:t>。</w:t>
      </w:r>
    </w:p>
    <w:p w14:paraId="1BA024B3">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22. 评标委员会的组成和评标方法</w:t>
      </w:r>
    </w:p>
    <w:p w14:paraId="1BAFD738">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sz w:val="24"/>
          <w:highlight w:val="none"/>
        </w:rPr>
        <w:t>22.1</w:t>
      </w:r>
      <w:r>
        <w:rPr>
          <w:rFonts w:hint="eastAsia" w:ascii="宋体" w:hAnsi="宋体" w:eastAsia="宋体" w:cs="宋体"/>
          <w:color w:val="auto"/>
          <w:kern w:val="0"/>
          <w:sz w:val="24"/>
          <w:szCs w:val="24"/>
          <w:highlight w:val="none"/>
          <w:lang w:val="en-US" w:eastAsia="zh-CN" w:bidi="ar"/>
        </w:rPr>
        <w:t>评标由采购人依法组建的评标委员会负责。评标委员会应当在投标截止日期前2个工作日内由采购人按相关规定组建，其中招标采购项目成员人数为5人或以上单数，技术、经济等方面的专家不得少于成员总数的三分之二；非招标采购项目成员人数为3人或以上单数。</w:t>
      </w:r>
    </w:p>
    <w:p w14:paraId="10A3579A">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22.2</w:t>
      </w:r>
      <w:r>
        <w:rPr>
          <w:rFonts w:hint="eastAsia" w:ascii="宋体" w:hAnsi="宋体" w:eastAsia="宋体" w:cs="宋体"/>
          <w:color w:val="auto"/>
          <w:sz w:val="24"/>
          <w:highlight w:val="none"/>
        </w:rPr>
        <w:t>评标委员会将按照招标文件确定的评标方法进行评标</w:t>
      </w:r>
      <w:r>
        <w:rPr>
          <w:rFonts w:hint="eastAsia" w:ascii="宋体" w:hAnsi="宋体" w:eastAsia="宋体" w:cs="宋体"/>
          <w:color w:val="auto"/>
          <w:kern w:val="0"/>
          <w:sz w:val="24"/>
          <w:highlight w:val="none"/>
        </w:rPr>
        <w:t>。评标委员会对投标文件的评审分为资格性审查、符合性检查和商务评议、技术评议、价格评议。</w:t>
      </w:r>
    </w:p>
    <w:p w14:paraId="66AA110B">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22.3本次评标采用综合评分法方法，</w:t>
      </w:r>
      <w:r>
        <w:rPr>
          <w:rFonts w:hint="eastAsia" w:ascii="宋体" w:hAnsi="宋体" w:eastAsia="宋体" w:cs="宋体"/>
          <w:color w:val="auto"/>
          <w:sz w:val="24"/>
          <w:highlight w:val="none"/>
        </w:rPr>
        <w:t>具体见</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第四部分</w:t>
      </w:r>
      <w:r>
        <w:rPr>
          <w:rFonts w:hint="eastAsia" w:ascii="宋体" w:hAnsi="宋体" w:eastAsia="宋体" w:cs="宋体"/>
          <w:color w:val="auto"/>
          <w:kern w:val="0"/>
          <w:sz w:val="24"/>
          <w:highlight w:val="none"/>
        </w:rPr>
        <w:t xml:space="preserve"> 评标</w:t>
      </w:r>
      <w:r>
        <w:rPr>
          <w:rFonts w:hint="eastAsia" w:ascii="宋体" w:hAnsi="宋体" w:eastAsia="宋体" w:cs="宋体"/>
          <w:color w:val="auto"/>
          <w:kern w:val="0"/>
          <w:sz w:val="24"/>
          <w:highlight w:val="none"/>
          <w:lang w:val="en-US" w:eastAsia="zh-CN"/>
        </w:rPr>
        <w:t>和定标</w:t>
      </w:r>
      <w:r>
        <w:rPr>
          <w:rFonts w:hint="eastAsia" w:ascii="宋体" w:hAnsi="宋体" w:eastAsia="宋体" w:cs="宋体"/>
          <w:color w:val="auto"/>
          <w:kern w:val="0"/>
          <w:sz w:val="24"/>
          <w:highlight w:val="none"/>
        </w:rPr>
        <w:t>方法、步骤及标准”。</w:t>
      </w:r>
    </w:p>
    <w:p w14:paraId="473409B4">
      <w:pPr>
        <w:pStyle w:val="11"/>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投标文件的初审</w:t>
      </w:r>
    </w:p>
    <w:p w14:paraId="6CC17C80">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23.1</w:t>
      </w:r>
      <w:r>
        <w:rPr>
          <w:rFonts w:hint="eastAsia" w:ascii="宋体" w:hAnsi="宋体" w:eastAsia="宋体" w:cs="宋体"/>
          <w:color w:val="auto"/>
          <w:sz w:val="24"/>
          <w:highlight w:val="none"/>
        </w:rPr>
        <w:t>评标委员会将依法审查投标文件是否完整</w:t>
      </w:r>
      <w:r>
        <w:rPr>
          <w:rFonts w:hint="eastAsia" w:ascii="宋体" w:hAnsi="宋体" w:eastAsia="宋体" w:cs="宋体"/>
          <w:color w:val="auto"/>
          <w:kern w:val="0"/>
          <w:sz w:val="24"/>
          <w:highlight w:val="none"/>
        </w:rPr>
        <w:t>、总体编排是否有序、文件签署是否合格、</w:t>
      </w:r>
      <w:r>
        <w:rPr>
          <w:rFonts w:hint="eastAsia" w:ascii="宋体" w:hAnsi="宋体" w:eastAsia="宋体" w:cs="宋体"/>
          <w:color w:val="auto"/>
          <w:sz w:val="24"/>
          <w:highlight w:val="none"/>
        </w:rPr>
        <w:t>是否按招标文件的规定密封和标记等</w:t>
      </w:r>
      <w:r>
        <w:rPr>
          <w:rFonts w:hint="eastAsia" w:ascii="宋体" w:hAnsi="宋体" w:eastAsia="宋体" w:cs="宋体"/>
          <w:color w:val="auto"/>
          <w:kern w:val="0"/>
          <w:sz w:val="24"/>
          <w:highlight w:val="none"/>
        </w:rPr>
        <w:t>。</w:t>
      </w:r>
    </w:p>
    <w:p w14:paraId="20AE9265">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23.2评标委员会对大小写金额不一致、单价汇总与总价不一致的，按以下方法更正：</w:t>
      </w:r>
      <w:r>
        <w:rPr>
          <w:rFonts w:hint="eastAsia" w:ascii="宋体" w:hAnsi="宋体" w:eastAsia="宋体" w:cs="宋体"/>
          <w:color w:val="auto"/>
          <w:sz w:val="24"/>
          <w:highlight w:val="none"/>
        </w:rPr>
        <w:t>投标文件的大写金额和小写金额不一致的，以大写金额为准；总价金额与按单价汇总金额不一致的，以单价金额计算结果为准；单价金额小数点有明显错位的，应以总价为准，并修改单价。</w:t>
      </w:r>
      <w:r>
        <w:rPr>
          <w:rFonts w:hint="eastAsia" w:ascii="宋体" w:hAnsi="宋体" w:eastAsia="宋体" w:cs="宋体"/>
          <w:color w:val="auto"/>
          <w:kern w:val="0"/>
          <w:sz w:val="24"/>
          <w:highlight w:val="none"/>
        </w:rPr>
        <w:t>如果投标人不接受对其错误的更正，其投标将被视为无效投标或确定为投标无效。</w:t>
      </w:r>
    </w:p>
    <w:p w14:paraId="33C04903">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23.3在详细评标之前，评标委员会要审查每份投标文件是否实质上响应了招标文件的要求。</w:t>
      </w:r>
      <w:r>
        <w:rPr>
          <w:rFonts w:hint="eastAsia" w:ascii="宋体" w:hAnsi="宋体" w:eastAsia="宋体" w:cs="宋体"/>
          <w:color w:val="auto"/>
          <w:sz w:val="24"/>
          <w:highlight w:val="none"/>
        </w:rPr>
        <w:t>实质上响应的投标文件应该是与招标文件要求的关键条款</w:t>
      </w:r>
      <w:r>
        <w:rPr>
          <w:rFonts w:hint="eastAsia" w:ascii="宋体" w:hAnsi="宋体" w:eastAsia="宋体" w:cs="宋体"/>
          <w:color w:val="auto"/>
          <w:kern w:val="0"/>
          <w:sz w:val="24"/>
          <w:highlight w:val="none"/>
        </w:rPr>
        <w:t>、条件和规格相符没有实质偏离的投标文件。评标委员会决定投标文件的响应程度只依据投标文件本身的真实无误的内容，而不依据外部的证据。但投标文件有不真实、不正确内容的除外。</w:t>
      </w:r>
    </w:p>
    <w:p w14:paraId="43B38DB6">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w:t>
      </w:r>
      <w:r>
        <w:rPr>
          <w:rFonts w:hint="eastAsia" w:ascii="宋体" w:hAnsi="宋体" w:eastAsia="宋体" w:cs="宋体"/>
          <w:color w:val="auto"/>
          <w:sz w:val="24"/>
          <w:highlight w:val="none"/>
        </w:rPr>
        <w:t>投标人有下列情形之一的</w:t>
      </w:r>
      <w:r>
        <w:rPr>
          <w:rFonts w:hint="eastAsia" w:ascii="宋体" w:hAnsi="宋体" w:eastAsia="宋体" w:cs="宋体"/>
          <w:color w:val="auto"/>
          <w:kern w:val="0"/>
          <w:sz w:val="24"/>
          <w:highlight w:val="none"/>
        </w:rPr>
        <w:t>，其投标将被视为无效投标：</w:t>
      </w:r>
    </w:p>
    <w:p w14:paraId="29E7C35D">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实质上没有响应招标文件要求的投标将被视为无效投标</w:t>
      </w:r>
      <w:r>
        <w:rPr>
          <w:rFonts w:hint="eastAsia" w:ascii="宋体" w:hAnsi="宋体" w:eastAsia="宋体" w:cs="宋体"/>
          <w:color w:val="auto"/>
          <w:kern w:val="0"/>
          <w:sz w:val="24"/>
          <w:highlight w:val="none"/>
        </w:rPr>
        <w:t>。投标人不得通过修正或撤销不合要求的偏离从而使其投标文件成为实质上响应的投标。</w:t>
      </w:r>
    </w:p>
    <w:p w14:paraId="73A5A6DB">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23.4.1在资格性审查、符合性检查时，如发现下列情形之一的，投标文件将确定为无效投标：</w:t>
      </w:r>
    </w:p>
    <w:p w14:paraId="2FBDA62F">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投标总金额超过本项目</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预算</w:t>
      </w:r>
      <w:r>
        <w:rPr>
          <w:rFonts w:hint="eastAsia" w:ascii="宋体" w:hAnsi="宋体" w:eastAsia="宋体" w:cs="宋体"/>
          <w:color w:val="auto"/>
          <w:kern w:val="0"/>
          <w:sz w:val="24"/>
          <w:highlight w:val="none"/>
        </w:rPr>
        <w:t>；</w:t>
      </w:r>
    </w:p>
    <w:p w14:paraId="15C7FE16">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sz w:val="24"/>
          <w:highlight w:val="none"/>
        </w:rPr>
        <w:t>）投标人的投标书或资格证明文件未提供或不符合招标文件要求的</w:t>
      </w:r>
      <w:r>
        <w:rPr>
          <w:rFonts w:hint="eastAsia" w:ascii="宋体" w:hAnsi="宋体" w:eastAsia="宋体" w:cs="宋体"/>
          <w:color w:val="auto"/>
          <w:kern w:val="0"/>
          <w:sz w:val="24"/>
          <w:highlight w:val="none"/>
        </w:rPr>
        <w:t>；</w:t>
      </w:r>
    </w:p>
    <w:p w14:paraId="3448DA16">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sz w:val="24"/>
          <w:highlight w:val="none"/>
        </w:rPr>
        <w:t>）不具备招标文件中规定资格要求的；</w:t>
      </w:r>
    </w:p>
    <w:p w14:paraId="0289DD00">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sz w:val="24"/>
          <w:highlight w:val="none"/>
        </w:rPr>
        <w:t>）未按照招标文件规定要求签署、盖章的；</w:t>
      </w:r>
      <w:r>
        <w:rPr>
          <w:rFonts w:hint="eastAsia" w:ascii="宋体" w:hAnsi="宋体" w:eastAsia="宋体" w:cs="宋体"/>
          <w:color w:val="auto"/>
          <w:kern w:val="0"/>
          <w:sz w:val="24"/>
          <w:highlight w:val="none"/>
        </w:rPr>
        <w:t xml:space="preserve"> </w:t>
      </w:r>
    </w:p>
    <w:p w14:paraId="4C61046C">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sz w:val="24"/>
          <w:highlight w:val="none"/>
        </w:rPr>
        <w:t>）投标文件无法定代表人签字或签字人无法定代表人有效授权的</w:t>
      </w:r>
      <w:r>
        <w:rPr>
          <w:rFonts w:hint="eastAsia" w:ascii="宋体" w:hAnsi="宋体" w:eastAsia="宋体" w:cs="宋体"/>
          <w:color w:val="auto"/>
          <w:kern w:val="0"/>
          <w:sz w:val="24"/>
          <w:highlight w:val="none"/>
        </w:rPr>
        <w:t>；</w:t>
      </w:r>
    </w:p>
    <w:p w14:paraId="199E66F4">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参加政府</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活动前三年内，在经营活动中有重大违法记录的；</w:t>
      </w:r>
    </w:p>
    <w:p w14:paraId="4C3A8C0A">
      <w:pPr>
        <w:autoSpaceDE w:val="0"/>
        <w:autoSpaceDN w:val="0"/>
        <w:spacing w:line="360" w:lineRule="auto"/>
        <w:ind w:right="32"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）投标文件对招标文件的实质性技术与商务的（即标注★号条款）条款产生偏离的；</w:t>
      </w:r>
    </w:p>
    <w:p w14:paraId="77CB00CA">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sz w:val="24"/>
          <w:highlight w:val="none"/>
        </w:rPr>
        <w:t>）符合招标文件中规定的被视为无效投标的其它条款的</w:t>
      </w:r>
      <w:r>
        <w:rPr>
          <w:rFonts w:hint="eastAsia" w:ascii="宋体" w:hAnsi="宋体" w:eastAsia="宋体" w:cs="宋体"/>
          <w:color w:val="auto"/>
          <w:kern w:val="0"/>
          <w:sz w:val="24"/>
          <w:highlight w:val="none"/>
        </w:rPr>
        <w:t>；</w:t>
      </w:r>
    </w:p>
    <w:p w14:paraId="2792BE9F">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w:t>
      </w:r>
      <w:r>
        <w:rPr>
          <w:rFonts w:hint="eastAsia" w:ascii="宋体" w:hAnsi="宋体" w:eastAsia="宋体" w:cs="宋体"/>
          <w:color w:val="auto"/>
          <w:sz w:val="24"/>
          <w:highlight w:val="none"/>
        </w:rPr>
        <w:t>不符合法律、法规规定的其他实质性要求的。</w:t>
      </w:r>
    </w:p>
    <w:p w14:paraId="2461D1C4">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23.4.2评标委员会对各投标人进行资格性和符合性审查过程中，</w:t>
      </w:r>
      <w:r>
        <w:rPr>
          <w:rFonts w:hint="eastAsia" w:ascii="宋体" w:hAnsi="宋体" w:eastAsia="宋体" w:cs="宋体"/>
          <w:color w:val="auto"/>
          <w:kern w:val="2"/>
          <w:sz w:val="24"/>
          <w:szCs w:val="24"/>
          <w:highlight w:val="none"/>
          <w:lang w:val="en-US" w:eastAsia="zh-CN" w:bidi="ar"/>
        </w:rPr>
        <w:t>判定投标人的投标文件为无效的，评审委员会应当详细说明投标无效的原因，列举出投标文件存在的问题并署名。</w:t>
      </w:r>
    </w:p>
    <w:p w14:paraId="69402B52">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 投标文件的澄清</w:t>
      </w:r>
    </w:p>
    <w:p w14:paraId="0511A9ED">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24.1评标期间，对投标文件中含义不明确、同类问题表述不一致或者有明显文字和计算错误的内容，评标委员会可以书面形式（应当由评标委员会专家签字）要求投标人作出必要的澄清、说明或者纠正，</w:t>
      </w:r>
      <w:r>
        <w:rPr>
          <w:rFonts w:hint="eastAsia" w:ascii="宋体" w:hAnsi="宋体" w:eastAsia="宋体" w:cs="宋体"/>
          <w:color w:val="auto"/>
          <w:kern w:val="0"/>
          <w:sz w:val="24"/>
          <w:highlight w:val="none"/>
        </w:rPr>
        <w:t>但不得允许投标人对投标报价等实质性内容做任何更改</w:t>
      </w:r>
      <w:r>
        <w:rPr>
          <w:rFonts w:hint="eastAsia" w:ascii="宋体" w:hAnsi="宋体" w:eastAsia="宋体" w:cs="宋体"/>
          <w:color w:val="auto"/>
          <w:sz w:val="24"/>
          <w:highlight w:val="none"/>
        </w:rPr>
        <w:t>。投标人的澄清、说明或者补正应当采用书面形式，由其授权的代表签字，并不得超出投标文件的范围或者改变投标文件的实质性内容。</w:t>
      </w:r>
      <w:r>
        <w:rPr>
          <w:rFonts w:hint="eastAsia" w:ascii="宋体" w:hAnsi="宋体" w:eastAsia="宋体" w:cs="宋体"/>
          <w:color w:val="auto"/>
          <w:kern w:val="0"/>
          <w:sz w:val="24"/>
          <w:highlight w:val="none"/>
        </w:rPr>
        <w:t>有关澄清的答复均应由投标人的法定代表人或委托代理人签字的书面形式作出。</w:t>
      </w:r>
    </w:p>
    <w:p w14:paraId="5C766177">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24.2投标人的澄清文件是其投标文件的组成部分。</w:t>
      </w:r>
    </w:p>
    <w:p w14:paraId="5EC8E1AC">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25. 投标的评价</w:t>
      </w:r>
    </w:p>
    <w:p w14:paraId="7498D611">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25.1评标委员会只对确定为实质上响应招标文件要求的投标文件进行评价和比较。</w:t>
      </w:r>
    </w:p>
    <w:p w14:paraId="604473FE">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 中标候选人的确定</w:t>
      </w:r>
    </w:p>
    <w:p w14:paraId="065F462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26.1本项目采用“定量评审”方式，评标委员会根据招标文件规定的评标办法对通过资格性审查的投标文件进行评审，向采购人推荐综合得分排名前3名的为中标候选人。当有效投标人等于招标文件规定的推荐中标候选人数量时，所有有效投标人均推荐为中标候选人，有效投标人不足3个需要重新组织招标。</w:t>
      </w:r>
    </w:p>
    <w:p w14:paraId="2FA476F0">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26.2综合得分相同的，按下列顺序比较确定：（1）投标报价（由低到高）；（2）技术评分（由高到低）。如以上都相同的，名次由评标委员会抽签确定。</w:t>
      </w:r>
    </w:p>
    <w:p w14:paraId="6A94A503">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26.3推荐的中标候选人按其企业统一社会信用代码后4位（除校验码外）大小排序后报送定标委员会。评标委员会完成评标后，应当向采购人提交书面评标报告。</w:t>
      </w:r>
    </w:p>
    <w:p w14:paraId="12E84209">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2"/>
          <w:sz w:val="24"/>
          <w:szCs w:val="24"/>
          <w:highlight w:val="none"/>
          <w:lang w:val="en-US" w:eastAsia="zh-CN" w:bidi="ar"/>
        </w:rPr>
        <w:t>定标</w:t>
      </w:r>
    </w:p>
    <w:p w14:paraId="2883522E">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27.1定标方法</w:t>
      </w:r>
    </w:p>
    <w:p w14:paraId="5F99E80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定标由采购人负责，按照科学、民主决策原则，根据评标结果和采购需求，由采购人党委会上从中标候选人中确定最终中标人。</w:t>
      </w:r>
    </w:p>
    <w:p w14:paraId="20FBF835">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27.2定标因素</w:t>
      </w:r>
    </w:p>
    <w:p w14:paraId="0E5ECF6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采购人可以根据项目情况和实际需要，坚持质优价廉的原则，综合考虑中标候选人的企业实力、企业信誉、投标文件响应情况、投标报价、拟派团队管理能力与水平等多方面因素，结合医院发展需求，择优选择履约能力较强、价格合理的中标候选人。</w:t>
      </w:r>
    </w:p>
    <w:p w14:paraId="4FEF506B">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27.3定标时间</w:t>
      </w:r>
    </w:p>
    <w:p w14:paraId="2028EF6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采购代理机构应当自评标评审结束之日起1个工作日内将中标候选人名单及其投标文件、评标报告送交采购人。采购人原则上在收到评标报告后3周内完成定标工作。</w:t>
      </w:r>
    </w:p>
    <w:p w14:paraId="52CC9FCB">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28</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2"/>
          <w:sz w:val="24"/>
          <w:szCs w:val="24"/>
          <w:highlight w:val="none"/>
          <w:lang w:val="en-US" w:eastAsia="zh-CN" w:bidi="ar"/>
        </w:rPr>
        <w:t>中标候选人公示</w:t>
      </w:r>
    </w:p>
    <w:p w14:paraId="1040F46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采购人应当在决策确定后3个工作日内公示中标候选人，公示期不得少于1个工作日。公示应当包括以下内容:</w:t>
      </w:r>
    </w:p>
    <w:p w14:paraId="2B6295C7">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（1）投标人名称、报价。</w:t>
      </w:r>
    </w:p>
    <w:p w14:paraId="3E5A356C">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（2）中标候选人名单。</w:t>
      </w:r>
    </w:p>
    <w:p w14:paraId="40A3A0AB">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（3）确定的中标候选人名单。</w:t>
      </w:r>
    </w:p>
    <w:p w14:paraId="045F526A">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（4）法律、法规和规章规定的其他内容。</w:t>
      </w:r>
    </w:p>
    <w:p w14:paraId="6A1CC048">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公示期满无异议或者异议不成立的，采购人应当选择定标委员会确定的排名第一的中标候选人为中标人，发出中标通知书。排名第一的中标候选人放弃中标、因不可抗力不能履行合同、或者被查实存在影响中标结果的违法行为等情形，采购人可以按照中标候选人名单排序依次确定其他中标候选人为中标人，也可以重新招标。</w:t>
      </w:r>
    </w:p>
    <w:p w14:paraId="09DB3D01">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4"/>
          <w:highlight w:val="none"/>
          <w:lang w:val="en-US"/>
        </w:rPr>
      </w:pPr>
      <w:r>
        <w:rPr>
          <w:rFonts w:hint="eastAsia" w:ascii="宋体" w:hAnsi="宋体" w:eastAsia="宋体" w:cs="宋体"/>
          <w:color w:val="auto"/>
          <w:kern w:val="2"/>
          <w:sz w:val="24"/>
          <w:szCs w:val="24"/>
          <w:highlight w:val="none"/>
          <w:lang w:val="en-US" w:eastAsia="zh-CN" w:bidi="ar"/>
        </w:rPr>
        <w:t>29</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2"/>
          <w:sz w:val="24"/>
          <w:szCs w:val="24"/>
          <w:highlight w:val="none"/>
          <w:lang w:val="en-US" w:eastAsia="zh-CN" w:bidi="ar"/>
        </w:rPr>
        <w:t>替补候选人的设定与使用</w:t>
      </w:r>
      <w:r>
        <w:rPr>
          <w:rFonts w:hint="eastAsia" w:ascii="宋体" w:hAnsi="宋体" w:eastAsia="宋体" w:cs="宋体"/>
          <w:color w:val="auto"/>
          <w:kern w:val="0"/>
          <w:sz w:val="24"/>
          <w:szCs w:val="24"/>
          <w:highlight w:val="none"/>
          <w:lang w:val="en-US" w:eastAsia="zh-CN" w:bidi="ar"/>
        </w:rPr>
        <w:t>。</w:t>
      </w:r>
    </w:p>
    <w:p w14:paraId="0ED4F8EB">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29.1被选定的中标人因不可抗力或者自身原因不能履行</w:t>
      </w:r>
      <w:r>
        <w:rPr>
          <w:rFonts w:hint="eastAsia" w:ascii="宋体" w:hAnsi="宋体" w:eastAsia="宋体" w:cs="宋体"/>
          <w:color w:val="auto"/>
          <w:kern w:val="0"/>
          <w:sz w:val="24"/>
          <w:szCs w:val="24"/>
          <w:highlight w:val="none"/>
          <w:lang w:val="en-US" w:eastAsia="zh-CN" w:bidi="ar"/>
        </w:rPr>
        <w:t>采购</w:t>
      </w:r>
      <w:r>
        <w:rPr>
          <w:rFonts w:hint="eastAsia" w:ascii="宋体" w:hAnsi="宋体" w:eastAsia="宋体" w:cs="宋体"/>
          <w:bCs/>
          <w:color w:val="auto"/>
          <w:kern w:val="2"/>
          <w:sz w:val="24"/>
          <w:szCs w:val="24"/>
          <w:highlight w:val="none"/>
          <w:lang w:val="en-US" w:eastAsia="zh-CN" w:bidi="ar"/>
        </w:rPr>
        <w:t>合同的。</w:t>
      </w:r>
    </w:p>
    <w:p w14:paraId="528913C6">
      <w:pPr>
        <w:keepNext w:val="0"/>
        <w:keepLines w:val="0"/>
        <w:widowControl w:val="0"/>
        <w:suppressLineNumbers w:val="0"/>
        <w:tabs>
          <w:tab w:val="left" w:pos="735"/>
        </w:tabs>
        <w:spacing w:before="0" w:beforeAutospacing="0" w:after="0" w:afterAutospacing="0" w:line="360" w:lineRule="auto"/>
        <w:ind w:left="0" w:right="0" w:firstLine="480" w:firstLineChars="200"/>
        <w:jc w:val="left"/>
        <w:rPr>
          <w:rFonts w:hint="eastAsia" w:ascii="宋体" w:hAnsi="宋体" w:eastAsia="宋体" w:cs="宋体"/>
          <w:bCs/>
          <w:color w:val="auto"/>
          <w:sz w:val="24"/>
          <w:szCs w:val="24"/>
          <w:highlight w:val="none"/>
          <w:lang w:val="en-US"/>
        </w:rPr>
      </w:pPr>
      <w:r>
        <w:rPr>
          <w:rFonts w:hint="eastAsia" w:ascii="宋体" w:hAnsi="宋体" w:eastAsia="宋体" w:cs="宋体"/>
          <w:bCs/>
          <w:color w:val="auto"/>
          <w:kern w:val="2"/>
          <w:sz w:val="24"/>
          <w:szCs w:val="24"/>
          <w:highlight w:val="none"/>
          <w:lang w:val="en-US" w:eastAsia="zh-CN" w:bidi="ar"/>
        </w:rPr>
        <w:t>29.2被选定的中标人不能按照招标文件要求及响应文件的承诺签订中标合同，或经核定中标人的响应文件与事实不符，从而影响公平、公正及影响中标合同执行时，采购人有权取消该中标人的中标资格。</w:t>
      </w:r>
    </w:p>
    <w:p w14:paraId="665C7AB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0"/>
          <w:sz w:val="24"/>
          <w:highlight w:val="none"/>
        </w:rPr>
      </w:pPr>
      <w:r>
        <w:rPr>
          <w:rFonts w:hint="eastAsia" w:ascii="宋体" w:hAnsi="宋体" w:eastAsia="宋体" w:cs="宋体"/>
          <w:bCs/>
          <w:color w:val="auto"/>
          <w:kern w:val="2"/>
          <w:sz w:val="24"/>
          <w:szCs w:val="24"/>
          <w:highlight w:val="none"/>
          <w:lang w:val="en-US" w:eastAsia="zh-CN" w:bidi="ar"/>
        </w:rPr>
        <w:t>29.3中标人拒绝与采购人签订合同的，采购人可以按照评审报告推荐的中标或者中标候选人名单排序，确定下一候选人为中标人，也可以重新开展政府</w:t>
      </w:r>
      <w:r>
        <w:rPr>
          <w:rFonts w:hint="eastAsia" w:ascii="宋体" w:hAnsi="宋体" w:eastAsia="宋体" w:cs="宋体"/>
          <w:color w:val="auto"/>
          <w:kern w:val="0"/>
          <w:sz w:val="24"/>
          <w:szCs w:val="24"/>
          <w:highlight w:val="none"/>
          <w:lang w:val="en-US" w:eastAsia="zh-CN" w:bidi="ar"/>
        </w:rPr>
        <w:t>采购</w:t>
      </w:r>
      <w:r>
        <w:rPr>
          <w:rFonts w:hint="eastAsia" w:ascii="宋体" w:hAnsi="宋体" w:eastAsia="宋体" w:cs="宋体"/>
          <w:bCs/>
          <w:color w:val="auto"/>
          <w:kern w:val="2"/>
          <w:sz w:val="24"/>
          <w:szCs w:val="24"/>
          <w:highlight w:val="none"/>
          <w:lang w:val="en-US" w:eastAsia="zh-CN" w:bidi="ar"/>
        </w:rPr>
        <w:t>活动。</w:t>
      </w:r>
    </w:p>
    <w:p w14:paraId="66F78C10">
      <w:pPr>
        <w:pStyle w:val="2"/>
        <w:spacing w:line="240" w:lineRule="auto"/>
        <w:rPr>
          <w:rFonts w:hint="eastAsia" w:ascii="宋体" w:hAnsi="宋体" w:eastAsia="宋体" w:cs="宋体"/>
          <w:color w:val="auto"/>
          <w:sz w:val="28"/>
          <w:szCs w:val="28"/>
          <w:highlight w:val="none"/>
        </w:rPr>
      </w:pPr>
      <w:bookmarkStart w:id="12" w:name="_Toc6411"/>
      <w:r>
        <w:rPr>
          <w:rFonts w:hint="eastAsia" w:ascii="宋体" w:hAnsi="宋体" w:eastAsia="宋体" w:cs="宋体"/>
          <w:color w:val="auto"/>
          <w:sz w:val="28"/>
          <w:szCs w:val="28"/>
          <w:highlight w:val="none"/>
        </w:rPr>
        <w:t>六、质疑</w:t>
      </w:r>
      <w:bookmarkEnd w:id="12"/>
    </w:p>
    <w:p w14:paraId="5EC23E52">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30</w:t>
      </w:r>
      <w:r>
        <w:rPr>
          <w:rFonts w:hint="eastAsia" w:ascii="宋体" w:hAnsi="宋体" w:eastAsia="宋体" w:cs="宋体"/>
          <w:color w:val="auto"/>
          <w:kern w:val="0"/>
          <w:sz w:val="24"/>
          <w:highlight w:val="none"/>
        </w:rPr>
        <w:t xml:space="preserve">. </w:t>
      </w:r>
      <w:r>
        <w:rPr>
          <w:rFonts w:hint="eastAsia" w:ascii="宋体" w:hAnsi="宋体" w:eastAsia="宋体" w:cs="宋体"/>
          <w:color w:val="auto"/>
          <w:sz w:val="24"/>
          <w:highlight w:val="none"/>
        </w:rPr>
        <w:t>如果投标人对此次</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活动有疑问，可依法向采购单位提出质疑。采购单位应当依法给与答复，并将结果告知有关当事人。</w:t>
      </w:r>
    </w:p>
    <w:p w14:paraId="546F7922">
      <w:pPr>
        <w:tabs>
          <w:tab w:val="left" w:pos="735"/>
        </w:tabs>
        <w:spacing w:line="360" w:lineRule="auto"/>
        <w:ind w:firstLine="480" w:firstLineChars="200"/>
        <w:rPr>
          <w:rFonts w:hint="eastAsia" w:ascii="宋体" w:hAnsi="宋体" w:eastAsia="宋体" w:cs="宋体"/>
          <w:color w:val="auto"/>
          <w:kern w:val="0"/>
          <w:sz w:val="24"/>
          <w:szCs w:val="22"/>
          <w:highlight w:val="none"/>
        </w:rPr>
      </w:pPr>
      <w:r>
        <w:rPr>
          <w:rFonts w:hint="eastAsia" w:ascii="宋体" w:hAnsi="宋体" w:eastAsia="宋体" w:cs="宋体"/>
          <w:color w:val="auto"/>
          <w:kern w:val="0"/>
          <w:sz w:val="24"/>
          <w:szCs w:val="22"/>
          <w:highlight w:val="none"/>
          <w:lang w:val="en-US" w:eastAsia="zh-CN"/>
        </w:rPr>
        <w:t>30</w:t>
      </w:r>
      <w:r>
        <w:rPr>
          <w:rFonts w:hint="eastAsia" w:ascii="宋体" w:hAnsi="宋体" w:eastAsia="宋体" w:cs="宋体"/>
          <w:color w:val="auto"/>
          <w:kern w:val="0"/>
          <w:sz w:val="24"/>
          <w:szCs w:val="22"/>
          <w:highlight w:val="none"/>
        </w:rPr>
        <w:t>.1投标人应在法定质疑期内一次性提出针对同一采购程序环节的质疑。若对项目的某一分包进行质疑，质疑函中应列明具体分包号。</w:t>
      </w:r>
    </w:p>
    <w:p w14:paraId="0395D5A5">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30.2提出质疑的投标人应当是参与所质疑项目采购活动的投标单位。各环节质疑时效的规定如下：</w:t>
      </w:r>
    </w:p>
    <w:p w14:paraId="14B6F401">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（1）对招标文件提出质疑的，应当在获取招标文件或者招标文件公告期限届满之日起7个工作日内提出，采购单位应当在收到质疑函后7个工作日作出答复，并以书面形式通知质疑人和其他有关投标人。</w:t>
      </w:r>
    </w:p>
    <w:p w14:paraId="4DD61885">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（2）对评定标过程、评定标结果提出质疑的，采购单位可以组织原评标委员会、定标委员会协助答复质疑。采购单位应当在收到质疑函后7个工作日内作出答复，并以书面形式通知质疑人和其他有关投标人。</w:t>
      </w:r>
    </w:p>
    <w:p w14:paraId="1B21FEE6">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采购单位认为投标人质疑不成立，或者成立但未对评标、定标结果构成影响的，继续开展采购活动;认为投标人质疑成立且影响或者可能影响评标、定标结果的，按下列情况处理:</w:t>
      </w:r>
    </w:p>
    <w:p w14:paraId="5DC0D509">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1）对招标文件提出的质疑，依法通过澄清或者修改可以继续开展采购活动，澄清或者修改招标文件后继续开展采购活动:否则应当修改招标文件后重新开展采购活动</w:t>
      </w:r>
    </w:p>
    <w:p w14:paraId="7F9AF0F7">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2)对招标过程、评标或定标结果提出的质疑，合格投标人符合法定数量时，可以从合格的中标候选人中确定中标人的，应当依法另行确定中标人，否则应当重新开展采购活动。</w:t>
      </w:r>
    </w:p>
    <w:p w14:paraId="283FF7D9">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质疑人对采购单位的答复不满意，或者采购单位未在规定时间内作出答复的，可以在答复期满后15个工作日内向采购人监管部门提出投诉。</w:t>
      </w:r>
    </w:p>
    <w:p w14:paraId="7ABBEF94">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30.3投标人提出质疑应当提交质疑函和必要的证明材料(包括证明材料清单、证明文件及获取途径说明)。质疑函应当包括下列内容：</w:t>
      </w:r>
    </w:p>
    <w:p w14:paraId="65A5782C">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（1）投标人的姓名或者名称、地址、邮编、联系人及联系电话；</w:t>
      </w:r>
    </w:p>
    <w:p w14:paraId="766BAD92">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（2）质疑项目的名称、编号；</w:t>
      </w:r>
    </w:p>
    <w:p w14:paraId="29CB15B8">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（3）具体、明确的质疑事项和与质疑事项相关的请求；</w:t>
      </w:r>
    </w:p>
    <w:p w14:paraId="3ADA646D">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（4）事实依据；</w:t>
      </w:r>
    </w:p>
    <w:p w14:paraId="201CA6D4">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（5）必要的法律依据；</w:t>
      </w:r>
    </w:p>
    <w:p w14:paraId="7769AEA8">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kern w:val="0"/>
          <w:sz w:val="24"/>
          <w:szCs w:val="22"/>
          <w:highlight w:val="none"/>
          <w:lang w:val="en-US"/>
        </w:rPr>
      </w:pPr>
      <w:r>
        <w:rPr>
          <w:rFonts w:hint="eastAsia" w:ascii="宋体" w:hAnsi="宋体" w:eastAsia="宋体" w:cs="宋体"/>
          <w:color w:val="auto"/>
          <w:kern w:val="0"/>
          <w:sz w:val="24"/>
          <w:szCs w:val="22"/>
          <w:highlight w:val="none"/>
          <w:lang w:val="en-US" w:eastAsia="zh-CN" w:bidi="ar"/>
        </w:rPr>
        <w:t>（6）提出质疑的日期。</w:t>
      </w:r>
    </w:p>
    <w:p w14:paraId="3B6F9BB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highlight w:val="none"/>
          <w:lang w:val="en-US"/>
        </w:rPr>
      </w:pPr>
      <w:r>
        <w:rPr>
          <w:rFonts w:hint="eastAsia" w:ascii="宋体" w:hAnsi="宋体" w:eastAsia="宋体" w:cs="宋体"/>
          <w:color w:val="auto"/>
          <w:kern w:val="0"/>
          <w:sz w:val="24"/>
          <w:szCs w:val="22"/>
          <w:highlight w:val="none"/>
          <w:lang w:val="en-US" w:eastAsia="zh-CN" w:bidi="ar"/>
        </w:rPr>
        <w:t>投标人为自然人的，应当由本人签字；投标人为法人或者其他组织的，应当由法定代表人、主要负责人，或者其授权代表签字或者盖章，并加盖公章。</w:t>
      </w:r>
    </w:p>
    <w:p w14:paraId="4C59F64B">
      <w:pPr>
        <w:pStyle w:val="2"/>
        <w:spacing w:line="240" w:lineRule="auto"/>
        <w:rPr>
          <w:rFonts w:hint="eastAsia" w:ascii="宋体" w:hAnsi="宋体" w:eastAsia="宋体" w:cs="宋体"/>
          <w:color w:val="auto"/>
          <w:sz w:val="28"/>
          <w:szCs w:val="28"/>
          <w:highlight w:val="none"/>
        </w:rPr>
      </w:pPr>
      <w:bookmarkStart w:id="13" w:name="_Toc11592"/>
      <w:r>
        <w:rPr>
          <w:rFonts w:hint="eastAsia" w:ascii="宋体" w:hAnsi="宋体" w:eastAsia="宋体" w:cs="宋体"/>
          <w:color w:val="auto"/>
          <w:sz w:val="28"/>
          <w:szCs w:val="28"/>
          <w:highlight w:val="none"/>
        </w:rPr>
        <w:t>七、合同的订立和履行</w:t>
      </w:r>
      <w:bookmarkEnd w:id="13"/>
    </w:p>
    <w:p w14:paraId="7E38C800">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en-US" w:eastAsia="zh-CN"/>
        </w:rPr>
        <w:t>31</w:t>
      </w:r>
      <w:r>
        <w:rPr>
          <w:rFonts w:hint="eastAsia" w:ascii="宋体" w:hAnsi="宋体" w:eastAsia="宋体" w:cs="宋体"/>
          <w:color w:val="auto"/>
          <w:kern w:val="0"/>
          <w:sz w:val="24"/>
          <w:highlight w:val="none"/>
        </w:rPr>
        <w:t>. 合同的订立</w:t>
      </w:r>
    </w:p>
    <w:p w14:paraId="3E0151DE">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lang w:val="en-US" w:eastAsia="zh-CN"/>
        </w:rPr>
        <w:t>31</w:t>
      </w:r>
      <w:r>
        <w:rPr>
          <w:rFonts w:hint="eastAsia" w:ascii="宋体" w:hAnsi="宋体" w:eastAsia="宋体" w:cs="宋体"/>
          <w:color w:val="auto"/>
          <w:kern w:val="0"/>
          <w:sz w:val="24"/>
          <w:highlight w:val="none"/>
        </w:rPr>
        <w:t>.1</w:t>
      </w:r>
      <w:r>
        <w:rPr>
          <w:rFonts w:hint="eastAsia" w:ascii="宋体" w:hAnsi="宋体" w:eastAsia="宋体" w:cs="宋体"/>
          <w:color w:val="auto"/>
          <w:sz w:val="24"/>
          <w:highlight w:val="none"/>
        </w:rPr>
        <w:t>采购人与中标投标人自中标通知书发出之日起三十日内</w:t>
      </w:r>
      <w:r>
        <w:rPr>
          <w:rFonts w:hint="eastAsia" w:ascii="宋体" w:hAnsi="宋体" w:eastAsia="宋体" w:cs="宋体"/>
          <w:color w:val="auto"/>
          <w:kern w:val="0"/>
          <w:sz w:val="24"/>
          <w:highlight w:val="none"/>
        </w:rPr>
        <w:t>，按招标文件要求和中标人投标文件承诺签订采购合同，但</w:t>
      </w:r>
      <w:r>
        <w:rPr>
          <w:rFonts w:hint="eastAsia" w:ascii="宋体" w:hAnsi="宋体" w:eastAsia="宋体" w:cs="宋体"/>
          <w:color w:val="auto"/>
          <w:sz w:val="24"/>
          <w:highlight w:val="none"/>
        </w:rPr>
        <w:t>不得超出招标文件和中标人投标文件的范围、也不得再行订立背离合同实质性内容的其他协议。</w:t>
      </w:r>
    </w:p>
    <w:p w14:paraId="493B90FE">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.2签订</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合同后7个工作日内，采购人应将</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合同副本报</w:t>
      </w:r>
      <w:r>
        <w:rPr>
          <w:rFonts w:hint="eastAsia" w:ascii="宋体" w:hAnsi="宋体" w:eastAsia="宋体" w:cs="宋体"/>
          <w:b w:val="0"/>
          <w:bCs/>
          <w:color w:val="auto"/>
          <w:sz w:val="24"/>
          <w:highlight w:val="none"/>
        </w:rPr>
        <w:t>项目招标活动监督管理部门</w:t>
      </w:r>
      <w:r>
        <w:rPr>
          <w:rFonts w:hint="eastAsia" w:ascii="宋体" w:hAnsi="宋体" w:eastAsia="宋体" w:cs="宋体"/>
          <w:color w:val="auto"/>
          <w:sz w:val="24"/>
          <w:highlight w:val="none"/>
        </w:rPr>
        <w:t>备案。</w:t>
      </w:r>
    </w:p>
    <w:p w14:paraId="73A6A8E3">
      <w:pPr>
        <w:tabs>
          <w:tab w:val="left" w:pos="735"/>
        </w:tabs>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rPr>
        <w:t>. 合同的履行</w:t>
      </w:r>
    </w:p>
    <w:p w14:paraId="43F8926D">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合同订立后，合同各方不得擅自变更、中止或者终止合同。</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合同需要变更的，采购人应将有关合同变更内容，以书面形式报</w:t>
      </w:r>
      <w:r>
        <w:rPr>
          <w:rFonts w:hint="eastAsia" w:ascii="宋体" w:hAnsi="宋体" w:eastAsia="宋体" w:cs="宋体"/>
          <w:b w:val="0"/>
          <w:bCs/>
          <w:color w:val="auto"/>
          <w:sz w:val="24"/>
          <w:highlight w:val="none"/>
        </w:rPr>
        <w:t>项目招标活动监督管理部门</w:t>
      </w:r>
      <w:r>
        <w:rPr>
          <w:rFonts w:hint="eastAsia" w:ascii="宋体" w:hAnsi="宋体" w:eastAsia="宋体" w:cs="宋体"/>
          <w:color w:val="auto"/>
          <w:sz w:val="24"/>
          <w:highlight w:val="none"/>
        </w:rPr>
        <w:t>备案；因特殊情况需要中止或终止合同的，采购人应将中止或终止合同的理由以及相应措施，以书面形式报</w:t>
      </w:r>
      <w:r>
        <w:rPr>
          <w:rFonts w:hint="eastAsia" w:ascii="宋体" w:hAnsi="宋体" w:eastAsia="宋体" w:cs="宋体"/>
          <w:b w:val="0"/>
          <w:bCs/>
          <w:color w:val="auto"/>
          <w:sz w:val="24"/>
          <w:highlight w:val="none"/>
        </w:rPr>
        <w:t>项目招标活动监督管理部门</w:t>
      </w:r>
      <w:r>
        <w:rPr>
          <w:rFonts w:hint="eastAsia" w:ascii="宋体" w:hAnsi="宋体" w:eastAsia="宋体" w:cs="宋体"/>
          <w:color w:val="auto"/>
          <w:sz w:val="24"/>
          <w:highlight w:val="none"/>
        </w:rPr>
        <w:t>备案。</w:t>
      </w:r>
    </w:p>
    <w:p w14:paraId="6A1CAB9A">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.2政府</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合同履行中，采购人需追加与合同标的相同的货物、工程或者服务的，在不改变合同其他条款的前提下，可以与投标人签订补充合同，但所补充合同的</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金额不得超过原</w:t>
      </w:r>
      <w:r>
        <w:rPr>
          <w:rFonts w:hint="eastAsia" w:ascii="宋体" w:hAnsi="宋体" w:eastAsia="宋体" w:cs="宋体"/>
          <w:color w:val="auto"/>
          <w:kern w:val="0"/>
          <w:sz w:val="24"/>
          <w:highlight w:val="none"/>
        </w:rPr>
        <w:t>采购</w:t>
      </w:r>
      <w:r>
        <w:rPr>
          <w:rFonts w:hint="eastAsia" w:ascii="宋体" w:hAnsi="宋体" w:eastAsia="宋体" w:cs="宋体"/>
          <w:color w:val="auto"/>
          <w:sz w:val="24"/>
          <w:highlight w:val="none"/>
        </w:rPr>
        <w:t>金额的百分之十。签订补充合同的必须按照29.2条的规定备案。</w:t>
      </w:r>
    </w:p>
    <w:p w14:paraId="7233F894">
      <w:pPr>
        <w:pStyle w:val="2"/>
        <w:spacing w:line="240" w:lineRule="auto"/>
        <w:rPr>
          <w:rFonts w:hint="eastAsia" w:ascii="宋体" w:hAnsi="宋体" w:eastAsia="宋体" w:cs="宋体"/>
          <w:color w:val="auto"/>
          <w:sz w:val="28"/>
          <w:szCs w:val="28"/>
          <w:highlight w:val="none"/>
        </w:rPr>
      </w:pPr>
      <w:bookmarkStart w:id="14" w:name="_Toc11202"/>
      <w:r>
        <w:rPr>
          <w:rFonts w:hint="eastAsia" w:ascii="宋体" w:hAnsi="宋体" w:eastAsia="宋体" w:cs="宋体"/>
          <w:color w:val="auto"/>
          <w:sz w:val="28"/>
          <w:szCs w:val="28"/>
          <w:highlight w:val="none"/>
        </w:rPr>
        <w:t>八、适用法律</w:t>
      </w:r>
      <w:bookmarkEnd w:id="14"/>
    </w:p>
    <w:p w14:paraId="4A2FA326">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 </w:t>
      </w:r>
      <w:r>
        <w:rPr>
          <w:rFonts w:hint="eastAsia" w:ascii="宋体" w:hAnsi="宋体" w:eastAsia="宋体" w:cs="宋体"/>
          <w:color w:val="auto"/>
          <w:kern w:val="2"/>
          <w:sz w:val="24"/>
          <w:szCs w:val="24"/>
          <w:highlight w:val="none"/>
          <w:lang w:val="en-US" w:eastAsia="zh-CN" w:bidi="ar"/>
        </w:rPr>
        <w:t>采购人、政府采购代理机构及投标人的一切采购投标活动均参照《中华人民共和国政府采购法》及其配套的法规、规章、政策，和《惠州市市直医疗卫生单位自主采购项目实施评定分离的办法（试行）》。工程类项目适用《中华人民共和国招标投标法》及其配套的法规、规章、政策。</w:t>
      </w:r>
    </w:p>
    <w:p w14:paraId="47B3D772">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根据《政府采购促进中小企业发展管理办法》（财库〔2020〕46号）的规定：</w:t>
      </w:r>
    </w:p>
    <w:p w14:paraId="6DF1A584">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6DDD744F">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2符合享受本办法规定政策的情形：（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w:t>
      </w:r>
    </w:p>
    <w:p w14:paraId="5038E993">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.3在货物采购项目中，投标人提供的货物既有中小企业制造货物，也有大型企业制造货物的，不享受本办法规定的政策。</w:t>
      </w:r>
    </w:p>
    <w:p w14:paraId="1A70C4CE">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44862DA5">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.4中小企业划分标准按照《关于印发中小企业划型标准规定的通知》（工信部联企业[2011]300号）执行。</w:t>
      </w:r>
    </w:p>
    <w:p w14:paraId="768B1592">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.5参加政府采购活动的中小企业投标时需提供《中小企业声明函》（格式见第六部分 投标文件格式）。否则不享受本办法规定的政策。</w:t>
      </w:r>
    </w:p>
    <w:p w14:paraId="4A9E5EFF">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.6投标人提供声明函内容不实的，属于提供虚假材料谋取中标，依照《中华人民共和国政府采购法》等国家有关规定追究相应责任。</w:t>
      </w:r>
    </w:p>
    <w:p w14:paraId="5C01E18B">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.7本项目采购标的</w:t>
      </w:r>
      <w:r>
        <w:rPr>
          <w:rFonts w:hint="eastAsia" w:ascii="宋体" w:hAnsi="宋体" w:eastAsia="宋体" w:cs="宋体"/>
          <w:color w:val="auto"/>
          <w:sz w:val="24"/>
          <w:highlight w:val="none"/>
          <w:lang w:val="zh-CN"/>
        </w:rPr>
        <w:t>所属行业为：</w:t>
      </w:r>
      <w:r>
        <w:rPr>
          <w:rFonts w:hint="eastAsia" w:ascii="宋体" w:hAnsi="宋体" w:eastAsia="宋体" w:cs="宋体"/>
          <w:color w:val="auto"/>
          <w:sz w:val="24"/>
          <w:highlight w:val="none"/>
          <w:lang w:eastAsia="zh-CN"/>
        </w:rPr>
        <w:t>批发业</w:t>
      </w:r>
      <w:r>
        <w:rPr>
          <w:rFonts w:hint="eastAsia" w:ascii="宋体" w:hAnsi="宋体" w:eastAsia="宋体" w:cs="宋体"/>
          <w:color w:val="auto"/>
          <w:sz w:val="24"/>
          <w:highlight w:val="none"/>
        </w:rPr>
        <w:t>。</w:t>
      </w:r>
    </w:p>
    <w:p w14:paraId="451A6590">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8单位负责人为同一人或者存在直接控股、管理关系的不同投标人，不得参加同一合同项下的政府采购活动。为采购项目提供整体设计、规范编制或者项目管理、监理、检测等服务的投标人，不得再参加该采购项目的其他采购活动。存在以上情形的投标人应主动予以回避，否则自行承担相应的法律责任及后果。</w:t>
      </w:r>
    </w:p>
    <w:p w14:paraId="2CCD80F0">
      <w:pPr>
        <w:tabs>
          <w:tab w:val="left" w:pos="735"/>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在采购中，出现下列情形之一的，应予废标：</w:t>
      </w:r>
    </w:p>
    <w:p w14:paraId="5886E1B0">
      <w:pPr>
        <w:tabs>
          <w:tab w:val="left" w:pos="735"/>
        </w:tabs>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1）符合专业条件的投标人或者对招标文件作实质响应的投标人不足</w:t>
      </w:r>
      <w:r>
        <w:rPr>
          <w:rFonts w:hint="eastAsia" w:ascii="宋体" w:hAnsi="宋体" w:eastAsia="宋体" w:cs="宋体"/>
          <w:color w:val="auto"/>
          <w:sz w:val="24"/>
          <w:highlight w:val="none"/>
          <w:lang w:eastAsia="zh-CN"/>
        </w:rPr>
        <w:t>三</w:t>
      </w:r>
      <w:r>
        <w:rPr>
          <w:rFonts w:hint="eastAsia" w:ascii="宋体" w:hAnsi="宋体" w:eastAsia="宋体" w:cs="宋体"/>
          <w:color w:val="auto"/>
          <w:sz w:val="24"/>
          <w:highlight w:val="none"/>
        </w:rPr>
        <w:t>家的；</w:t>
      </w:r>
    </w:p>
    <w:p w14:paraId="0C8C33B5">
      <w:pPr>
        <w:tabs>
          <w:tab w:val="left" w:pos="735"/>
        </w:tabs>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2）出现影响采购公正的违法、违规行为的；</w:t>
      </w:r>
    </w:p>
    <w:p w14:paraId="2AB1E8B5">
      <w:pPr>
        <w:tabs>
          <w:tab w:val="left" w:pos="735"/>
        </w:tabs>
        <w:spacing w:line="360" w:lineRule="auto"/>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3）投标人的报价均超过了采购预算，采购人不能支付的；</w:t>
      </w:r>
    </w:p>
    <w:p w14:paraId="45CCC6D5">
      <w:pPr>
        <w:tabs>
          <w:tab w:val="left" w:pos="735"/>
        </w:tabs>
        <w:spacing w:line="360" w:lineRule="auto"/>
        <w:ind w:firstLine="720" w:firstLineChars="3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4）因重大变故，采购任务取消的</w:t>
      </w:r>
      <w:r>
        <w:rPr>
          <w:rFonts w:hint="eastAsia" w:ascii="宋体" w:hAnsi="宋体" w:eastAsia="宋体" w:cs="宋体"/>
          <w:color w:val="auto"/>
          <w:sz w:val="24"/>
          <w:highlight w:val="none"/>
          <w:lang w:eastAsia="zh-CN"/>
        </w:rPr>
        <w:t>。</w:t>
      </w:r>
    </w:p>
    <w:p w14:paraId="13A5C048">
      <w:pPr>
        <w:rPr>
          <w:rFonts w:hint="eastAsia" w:ascii="宋体" w:hAnsi="宋体" w:eastAsia="宋体" w:cs="宋体"/>
          <w:color w:val="auto"/>
          <w:highlight w:val="none"/>
        </w:rPr>
      </w:pPr>
    </w:p>
    <w:p w14:paraId="2509E858">
      <w:pPr>
        <w:pStyle w:val="3"/>
        <w:jc w:val="center"/>
        <w:rPr>
          <w:rFonts w:hint="eastAsia" w:ascii="宋体" w:hAnsi="宋体" w:eastAsia="宋体" w:cs="宋体"/>
          <w:color w:val="auto"/>
          <w:sz w:val="30"/>
          <w:szCs w:val="30"/>
          <w:highlight w:val="none"/>
        </w:rPr>
      </w:pPr>
      <w:r>
        <w:rPr>
          <w:rFonts w:hint="eastAsia" w:ascii="宋体" w:hAnsi="宋体" w:eastAsia="宋体" w:cs="宋体"/>
          <w:color w:val="auto"/>
          <w:highlight w:val="none"/>
        </w:rPr>
        <w:br w:type="page"/>
      </w:r>
      <w:bookmarkStart w:id="15" w:name="_Toc12724"/>
      <w:r>
        <w:rPr>
          <w:rFonts w:hint="eastAsia" w:ascii="宋体" w:hAnsi="宋体" w:eastAsia="宋体" w:cs="宋体"/>
          <w:color w:val="auto"/>
          <w:sz w:val="30"/>
          <w:szCs w:val="30"/>
          <w:highlight w:val="none"/>
        </w:rPr>
        <w:t>第四部分 评标</w:t>
      </w:r>
      <w:r>
        <w:rPr>
          <w:rFonts w:hint="eastAsia" w:ascii="宋体" w:hAnsi="宋体" w:eastAsia="宋体" w:cs="宋体"/>
          <w:color w:val="auto"/>
          <w:sz w:val="30"/>
          <w:szCs w:val="30"/>
          <w:highlight w:val="none"/>
          <w:lang w:val="en-US" w:eastAsia="zh-CN"/>
        </w:rPr>
        <w:t>和定标</w:t>
      </w:r>
      <w:r>
        <w:rPr>
          <w:rFonts w:hint="eastAsia" w:ascii="宋体" w:hAnsi="宋体" w:eastAsia="宋体" w:cs="宋体"/>
          <w:color w:val="auto"/>
          <w:sz w:val="30"/>
          <w:szCs w:val="30"/>
          <w:highlight w:val="none"/>
        </w:rPr>
        <w:t>方法、步骤及标准</w:t>
      </w:r>
      <w:bookmarkEnd w:id="15"/>
    </w:p>
    <w:p w14:paraId="39FB0BDF">
      <w:pPr>
        <w:pStyle w:val="6"/>
        <w:tabs>
          <w:tab w:val="left" w:pos="7740"/>
        </w:tabs>
        <w:spacing w:line="360"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根据《中华人民共和国政府采购法》的相关规定确定以下评标方法、步骤及标准：</w:t>
      </w:r>
    </w:p>
    <w:p w14:paraId="7BE89522">
      <w:pPr>
        <w:pStyle w:val="2"/>
        <w:rPr>
          <w:rFonts w:hint="eastAsia" w:ascii="宋体" w:hAnsi="宋体" w:eastAsia="宋体" w:cs="宋体"/>
          <w:color w:val="auto"/>
          <w:sz w:val="28"/>
          <w:szCs w:val="28"/>
          <w:highlight w:val="none"/>
          <w:lang w:eastAsia="zh-CN"/>
        </w:rPr>
      </w:pPr>
      <w:bookmarkStart w:id="16" w:name="_Toc17133"/>
      <w:r>
        <w:rPr>
          <w:rFonts w:hint="eastAsia" w:ascii="宋体" w:hAnsi="宋体" w:eastAsia="宋体" w:cs="宋体"/>
          <w:color w:val="auto"/>
          <w:sz w:val="28"/>
          <w:szCs w:val="28"/>
          <w:highlight w:val="none"/>
        </w:rPr>
        <w:t>一、评标方法</w:t>
      </w:r>
      <w:bookmarkEnd w:id="16"/>
    </w:p>
    <w:p w14:paraId="4085CF7A">
      <w:pPr>
        <w:pStyle w:val="23"/>
        <w:spacing w:line="360" w:lineRule="auto"/>
        <w:ind w:firstLine="240" w:firstLineChars="100"/>
        <w:rPr>
          <w:rFonts w:hint="eastAsia" w:ascii="宋体" w:hAnsi="宋体" w:eastAsia="宋体" w:cs="宋体"/>
          <w:color w:val="000000"/>
          <w:kern w:val="0"/>
          <w:sz w:val="24"/>
          <w:highlight w:val="none"/>
        </w:rPr>
      </w:pPr>
      <w:r>
        <w:rPr>
          <w:rFonts w:hint="eastAsia" w:ascii="宋体" w:hAnsi="宋体" w:eastAsia="宋体" w:cs="宋体"/>
          <w:color w:val="auto"/>
          <w:kern w:val="0"/>
          <w:sz w:val="24"/>
          <w:highlight w:val="none"/>
        </w:rPr>
        <w:t>（1）本次评标采用</w:t>
      </w:r>
      <w:r>
        <w:rPr>
          <w:rFonts w:hint="eastAsia" w:ascii="宋体" w:hAnsi="宋体" w:eastAsia="宋体" w:cs="宋体"/>
          <w:color w:val="auto"/>
          <w:kern w:val="0"/>
          <w:sz w:val="24"/>
          <w:szCs w:val="24"/>
          <w:highlight w:val="none"/>
          <w:lang w:eastAsia="zh-CN"/>
        </w:rPr>
        <w:t>“定量评审”方式，采用“定量评审”方式推荐中标候选人的，评标委员会根据采购文件规定的评标办法对通过资格性审查的投标文件进行评审，按评标结果顺序，向采购人推荐前3名中标候选人。即在最大限度满足招标文件实质性要求前提下，</w:t>
      </w:r>
      <w:r>
        <w:rPr>
          <w:rFonts w:hint="eastAsia" w:ascii="宋体" w:hAnsi="宋体" w:eastAsia="宋体" w:cs="宋体"/>
          <w:bCs/>
          <w:color w:val="auto"/>
          <w:sz w:val="24"/>
          <w:szCs w:val="24"/>
          <w:highlight w:val="none"/>
          <w:lang w:eastAsia="zh-CN"/>
        </w:rPr>
        <w:t>按技术、商务和价格三部分分别打分的方式进行评分。三项总分为</w:t>
      </w:r>
      <w:r>
        <w:rPr>
          <w:rFonts w:hint="eastAsia" w:ascii="宋体" w:hAnsi="宋体" w:eastAsia="宋体" w:cs="宋体"/>
          <w:bCs/>
          <w:color w:val="auto"/>
          <w:sz w:val="24"/>
          <w:szCs w:val="24"/>
          <w:highlight w:val="none"/>
          <w:lang w:val="en-US"/>
        </w:rPr>
        <w:t>100</w:t>
      </w:r>
      <w:r>
        <w:rPr>
          <w:rFonts w:hint="eastAsia" w:ascii="宋体" w:hAnsi="宋体" w:eastAsia="宋体" w:cs="宋体"/>
          <w:bCs/>
          <w:color w:val="auto"/>
          <w:sz w:val="24"/>
          <w:szCs w:val="24"/>
          <w:highlight w:val="none"/>
          <w:lang w:eastAsia="zh-CN"/>
        </w:rPr>
        <w:t>分，其中技术得分占</w:t>
      </w:r>
      <w:r>
        <w:rPr>
          <w:rFonts w:hint="eastAsia" w:ascii="宋体" w:hAnsi="宋体" w:eastAsia="宋体" w:cs="宋体"/>
          <w:bCs/>
          <w:color w:val="auto"/>
          <w:sz w:val="24"/>
          <w:szCs w:val="24"/>
          <w:highlight w:val="none"/>
          <w:lang w:val="en-US" w:eastAsia="zh-CN"/>
        </w:rPr>
        <w:t>69</w:t>
      </w:r>
      <w:r>
        <w:rPr>
          <w:rFonts w:hint="eastAsia" w:ascii="宋体" w:hAnsi="宋体" w:eastAsia="宋体" w:cs="宋体"/>
          <w:bCs/>
          <w:color w:val="auto"/>
          <w:sz w:val="24"/>
          <w:szCs w:val="24"/>
          <w:highlight w:val="none"/>
          <w:lang w:eastAsia="zh-CN"/>
        </w:rPr>
        <w:t>分，商务得分占</w:t>
      </w:r>
      <w:r>
        <w:rPr>
          <w:rFonts w:hint="eastAsia" w:ascii="宋体" w:hAnsi="宋体" w:eastAsia="宋体" w:cs="宋体"/>
          <w:bCs/>
          <w:color w:val="auto"/>
          <w:sz w:val="24"/>
          <w:szCs w:val="24"/>
          <w:highlight w:val="none"/>
          <w:lang w:val="en-US" w:eastAsia="zh-CN"/>
        </w:rPr>
        <w:t>21</w:t>
      </w:r>
      <w:r>
        <w:rPr>
          <w:rFonts w:hint="eastAsia" w:ascii="宋体" w:hAnsi="宋体" w:eastAsia="宋体" w:cs="宋体"/>
          <w:bCs/>
          <w:color w:val="auto"/>
          <w:sz w:val="24"/>
          <w:szCs w:val="24"/>
          <w:highlight w:val="none"/>
          <w:lang w:eastAsia="zh-CN"/>
        </w:rPr>
        <w:t>分，价格得分占</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eastAsia="zh-CN"/>
        </w:rPr>
        <w:t>分</w:t>
      </w:r>
      <w:r>
        <w:rPr>
          <w:rFonts w:hint="eastAsia" w:ascii="宋体" w:hAnsi="宋体" w:eastAsia="宋体" w:cs="宋体"/>
          <w:color w:val="auto"/>
          <w:kern w:val="0"/>
          <w:sz w:val="24"/>
          <w:szCs w:val="24"/>
          <w:highlight w:val="none"/>
          <w:lang w:eastAsia="zh-CN"/>
        </w:rPr>
        <w:t>按照招标文件规定的各项因素进行综合评审后，以评标总得分</w:t>
      </w:r>
      <w:r>
        <w:rPr>
          <w:rFonts w:hint="eastAsia" w:ascii="宋体" w:hAnsi="宋体" w:eastAsia="宋体" w:cs="宋体"/>
          <w:color w:val="auto"/>
          <w:kern w:val="0"/>
          <w:sz w:val="24"/>
          <w:szCs w:val="24"/>
          <w:highlight w:val="none"/>
          <w:lang w:val="en-US" w:eastAsia="zh-CN"/>
        </w:rPr>
        <w:t>前3</w:t>
      </w:r>
      <w:r>
        <w:rPr>
          <w:rFonts w:hint="eastAsia" w:ascii="宋体" w:hAnsi="宋体" w:eastAsia="宋体" w:cs="宋体"/>
          <w:color w:val="auto"/>
          <w:kern w:val="0"/>
          <w:sz w:val="24"/>
          <w:szCs w:val="24"/>
          <w:highlight w:val="none"/>
          <w:lang w:eastAsia="zh-CN"/>
        </w:rPr>
        <w:t>的投标人作为中标候选人的评标方法。</w:t>
      </w:r>
    </w:p>
    <w:p w14:paraId="5F487F0C">
      <w:pPr>
        <w:pStyle w:val="23"/>
        <w:spacing w:line="360" w:lineRule="auto"/>
        <w:ind w:firstLine="240" w:firstLineChars="1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（2）投标人资格审查和符合性审查</w:t>
      </w:r>
    </w:p>
    <w:p w14:paraId="365718EC">
      <w:pPr>
        <w:pStyle w:val="23"/>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采购人或采购代理机构根据《资格性审查表》内容逐条对投标文件的资格性进行评审，审查每份投标文件是否满足投标人资格要求。</w:t>
      </w:r>
    </w:p>
    <w:p w14:paraId="4A27D933">
      <w:pPr>
        <w:pStyle w:val="23"/>
        <w:spacing w:line="360" w:lineRule="auto"/>
        <w:ind w:firstLineChars="17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评标委员会根据《符合性审查表》内容逐条对投标文件进行符合性进行评审，审查每份投标文件是否符合招标文件的商务、技术等实质性要求。对符合性评审认定意见不一致的，评标委员会按少数服从多数的原则表决决定。</w:t>
      </w:r>
    </w:p>
    <w:p w14:paraId="6F31D87F">
      <w:pPr>
        <w:pStyle w:val="23"/>
        <w:spacing w:line="360" w:lineRule="auto"/>
        <w:ind w:firstLineChars="175"/>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（3）只有全部满足《资格性审查表》及《符合性审查表》所列各项要求的投标才是有效投标，只要不满足上述所列各项要求之一的，将被认定为无效投标。无效投标不能进入技术、商务及价格评审。</w:t>
      </w:r>
    </w:p>
    <w:p w14:paraId="580B8F9F">
      <w:pPr>
        <w:pStyle w:val="23"/>
        <w:spacing w:line="360" w:lineRule="auto"/>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对各投标人进行资格性和符合性审查过程中，</w:t>
      </w:r>
      <w:r>
        <w:rPr>
          <w:rFonts w:hint="eastAsia" w:ascii="宋体" w:hAnsi="宋体" w:eastAsia="宋体" w:cs="宋体"/>
          <w:color w:val="auto"/>
          <w:kern w:val="2"/>
          <w:sz w:val="24"/>
          <w:szCs w:val="24"/>
          <w:highlight w:val="none"/>
          <w:lang w:val="en-US" w:eastAsia="zh-CN" w:bidi="ar"/>
        </w:rPr>
        <w:t>判定投标人的投标文件为无效的，评审委员会应当详细说明投标无效的原因，列举出投标文件存在的问题并署名。</w:t>
      </w:r>
    </w:p>
    <w:p w14:paraId="0A9E67DD">
      <w:pPr>
        <w:pStyle w:val="23"/>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kern w:val="0"/>
          <w:sz w:val="24"/>
          <w:szCs w:val="24"/>
          <w:highlight w:val="none"/>
        </w:rPr>
        <w:t>（4）</w:t>
      </w:r>
      <w:r>
        <w:rPr>
          <w:rFonts w:hint="eastAsia" w:ascii="宋体" w:hAnsi="宋体" w:eastAsia="宋体" w:cs="宋体"/>
          <w:bCs/>
          <w:color w:val="auto"/>
          <w:sz w:val="24"/>
          <w:szCs w:val="24"/>
          <w:highlight w:val="none"/>
        </w:rPr>
        <w:t>提供相同品牌产品且通过资格审查、符合性审查的不同投标人参加同一项目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5B62AE8">
      <w:pPr>
        <w:pStyle w:val="23"/>
        <w:spacing w:line="360" w:lineRule="auto"/>
        <w:ind w:firstLineChars="175"/>
        <w:rPr>
          <w:rFonts w:hint="eastAsia" w:ascii="宋体" w:hAnsi="宋体" w:eastAsia="宋体" w:cs="宋体"/>
          <w:color w:val="auto"/>
          <w:kern w:val="0"/>
          <w:sz w:val="24"/>
          <w:highlight w:val="none"/>
        </w:rPr>
      </w:pPr>
    </w:p>
    <w:p w14:paraId="503FEA34">
      <w:pPr>
        <w:pStyle w:val="2"/>
        <w:rPr>
          <w:rFonts w:hint="eastAsia" w:ascii="宋体" w:hAnsi="宋体" w:eastAsia="宋体" w:cs="宋体"/>
          <w:color w:val="auto"/>
          <w:sz w:val="28"/>
          <w:szCs w:val="28"/>
          <w:highlight w:val="none"/>
        </w:rPr>
      </w:pPr>
      <w:bookmarkStart w:id="17" w:name="_Toc28803"/>
      <w:r>
        <w:rPr>
          <w:rFonts w:hint="eastAsia" w:ascii="宋体" w:hAnsi="宋体" w:eastAsia="宋体" w:cs="宋体"/>
          <w:color w:val="auto"/>
          <w:sz w:val="28"/>
          <w:szCs w:val="28"/>
          <w:highlight w:val="none"/>
        </w:rPr>
        <w:t>二、评标步骤</w:t>
      </w:r>
      <w:bookmarkEnd w:id="17"/>
    </w:p>
    <w:p w14:paraId="27878FDC">
      <w:pPr>
        <w:pStyle w:val="6"/>
        <w:tabs>
          <w:tab w:val="left" w:pos="7740"/>
        </w:tabs>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1、采购人或采购代理机构对投标文件的资格性进行比较与评价：</w:t>
      </w:r>
    </w:p>
    <w:p w14:paraId="503959C2">
      <w:pPr>
        <w:pStyle w:val="6"/>
        <w:tabs>
          <w:tab w:val="left" w:pos="7740"/>
        </w:tabs>
        <w:spacing w:line="360" w:lineRule="auto"/>
        <w:ind w:firstLine="0"/>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（一）资格性审查表</w:t>
      </w:r>
    </w:p>
    <w:tbl>
      <w:tblPr>
        <w:tblStyle w:val="19"/>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5646"/>
        <w:gridCol w:w="1203"/>
        <w:gridCol w:w="1175"/>
        <w:gridCol w:w="1167"/>
      </w:tblGrid>
      <w:tr w14:paraId="46513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5F3B359B">
            <w:pPr>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序号</w:t>
            </w:r>
          </w:p>
        </w:tc>
        <w:tc>
          <w:tcPr>
            <w:tcW w:w="5646" w:type="dxa"/>
            <w:noWrap w:val="0"/>
            <w:vAlign w:val="center"/>
          </w:tcPr>
          <w:p w14:paraId="4F8730A6">
            <w:pPr>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审查内容</w:t>
            </w:r>
          </w:p>
        </w:tc>
        <w:tc>
          <w:tcPr>
            <w:tcW w:w="1203" w:type="dxa"/>
            <w:noWrap w:val="0"/>
            <w:vAlign w:val="center"/>
          </w:tcPr>
          <w:p w14:paraId="1C26CEF1">
            <w:pPr>
              <w:spacing w:line="240" w:lineRule="auto"/>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投标人A</w:t>
            </w:r>
          </w:p>
        </w:tc>
        <w:tc>
          <w:tcPr>
            <w:tcW w:w="1175" w:type="dxa"/>
            <w:noWrap w:val="0"/>
            <w:vAlign w:val="center"/>
          </w:tcPr>
          <w:p w14:paraId="0538499E">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投标人B</w:t>
            </w:r>
          </w:p>
        </w:tc>
        <w:tc>
          <w:tcPr>
            <w:tcW w:w="1167" w:type="dxa"/>
            <w:noWrap w:val="0"/>
            <w:vAlign w:val="center"/>
          </w:tcPr>
          <w:p w14:paraId="2BA45693">
            <w:pPr>
              <w:spacing w:line="24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投标人C</w:t>
            </w:r>
          </w:p>
        </w:tc>
      </w:tr>
      <w:tr w14:paraId="036E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restart"/>
            <w:noWrap w:val="0"/>
            <w:vAlign w:val="center"/>
          </w:tcPr>
          <w:p w14:paraId="7A6A322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646" w:type="dxa"/>
            <w:vMerge w:val="restart"/>
            <w:noWrap w:val="0"/>
            <w:vAlign w:val="center"/>
          </w:tcPr>
          <w:p w14:paraId="40C540FB">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sz w:val="24"/>
                <w:szCs w:val="28"/>
                <w:highlight w:val="none"/>
                <w:lang w:val="en-US"/>
              </w:rPr>
            </w:pPr>
            <w:r>
              <w:rPr>
                <w:rFonts w:hint="eastAsia" w:ascii="宋体" w:hAnsi="宋体" w:eastAsia="宋体" w:cs="宋体"/>
                <w:color w:val="auto"/>
                <w:kern w:val="2"/>
                <w:sz w:val="24"/>
                <w:szCs w:val="28"/>
                <w:highlight w:val="none"/>
                <w:lang w:val="en-US" w:eastAsia="zh-CN" w:bidi="ar"/>
              </w:rPr>
              <w:t>具备《政府采购法》第二十二条规定的条件</w:t>
            </w:r>
          </w:p>
          <w:p w14:paraId="71267923">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1）在中华人民共和国境内注册的具有独立承担民事责任能力的法人或其他组织（提供营业执照等证明文件）；</w:t>
            </w:r>
          </w:p>
          <w:p w14:paraId="602F9465">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2）具有良好的商业信誉和健全的财务会计制度。可提供：①2022年至今任意一年经审计的审计报告复印件（包含审计报告中所涉及的财务报表和报表附注）；或②2022年至今任意一年投标人内部的财务报表复印件（新成立公司提供成立至今的月或季度财务报表复印件）；或③截至投标文件递交截止日一年内银行出具的资信证明（复印件）；</w:t>
            </w:r>
          </w:p>
          <w:p w14:paraId="0EFF1F6C">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（3）投标截止时间前12个月内任意一个月的依法缴纳税收证明材料（如依法免税，则须提供相应文件证明其依法免税）；</w:t>
            </w:r>
          </w:p>
          <w:p w14:paraId="7D5DF5CD">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（4）投标截止时间前12个月内任意一个月的依法缴纳社会保险凭据（如依法不需要缴纳社保，则须提供相应文件证明其依法不需要缴纳）；</w:t>
            </w:r>
          </w:p>
          <w:p w14:paraId="0447F541">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（5）履行合同所必需的设备和专业技术能力的证明材料或书面声明；</w:t>
            </w:r>
          </w:p>
          <w:p w14:paraId="7F59710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
              </w:rPr>
              <w:t>（6）参加政府采购活动前3年内在经营活动中没有重大违法记录的书面声明。</w:t>
            </w:r>
          </w:p>
        </w:tc>
        <w:tc>
          <w:tcPr>
            <w:tcW w:w="1203" w:type="dxa"/>
            <w:noWrap w:val="0"/>
            <w:vAlign w:val="center"/>
          </w:tcPr>
          <w:p w14:paraId="060925D4">
            <w:pPr>
              <w:spacing w:line="240" w:lineRule="auto"/>
              <w:rPr>
                <w:rFonts w:hint="eastAsia" w:ascii="宋体" w:hAnsi="宋体" w:eastAsia="宋体" w:cs="宋体"/>
                <w:color w:val="auto"/>
                <w:sz w:val="24"/>
                <w:highlight w:val="none"/>
              </w:rPr>
            </w:pPr>
          </w:p>
        </w:tc>
        <w:tc>
          <w:tcPr>
            <w:tcW w:w="1175" w:type="dxa"/>
            <w:noWrap w:val="0"/>
            <w:vAlign w:val="center"/>
          </w:tcPr>
          <w:p w14:paraId="4D30E6D9">
            <w:pPr>
              <w:spacing w:line="240" w:lineRule="auto"/>
              <w:rPr>
                <w:rFonts w:hint="eastAsia" w:ascii="宋体" w:hAnsi="宋体" w:eastAsia="宋体" w:cs="宋体"/>
                <w:color w:val="auto"/>
                <w:sz w:val="24"/>
                <w:highlight w:val="none"/>
              </w:rPr>
            </w:pPr>
          </w:p>
        </w:tc>
        <w:tc>
          <w:tcPr>
            <w:tcW w:w="1167" w:type="dxa"/>
            <w:noWrap w:val="0"/>
            <w:vAlign w:val="center"/>
          </w:tcPr>
          <w:p w14:paraId="546D002C">
            <w:pPr>
              <w:spacing w:line="240" w:lineRule="auto"/>
              <w:rPr>
                <w:rFonts w:hint="eastAsia" w:ascii="宋体" w:hAnsi="宋体" w:eastAsia="宋体" w:cs="宋体"/>
                <w:color w:val="auto"/>
                <w:sz w:val="24"/>
                <w:highlight w:val="none"/>
              </w:rPr>
            </w:pPr>
          </w:p>
        </w:tc>
      </w:tr>
      <w:tr w14:paraId="377D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6432034B">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7C3A91A8">
            <w:pPr>
              <w:tabs>
                <w:tab w:val="left" w:pos="0"/>
              </w:tabs>
              <w:spacing w:line="240" w:lineRule="auto"/>
              <w:rPr>
                <w:rFonts w:hint="eastAsia" w:ascii="宋体" w:hAnsi="宋体" w:eastAsia="宋体" w:cs="宋体"/>
                <w:color w:val="auto"/>
                <w:sz w:val="24"/>
                <w:highlight w:val="none"/>
              </w:rPr>
            </w:pPr>
          </w:p>
        </w:tc>
        <w:tc>
          <w:tcPr>
            <w:tcW w:w="1203" w:type="dxa"/>
            <w:noWrap w:val="0"/>
            <w:vAlign w:val="center"/>
          </w:tcPr>
          <w:p w14:paraId="6DD25D0B">
            <w:pPr>
              <w:spacing w:line="240" w:lineRule="auto"/>
              <w:rPr>
                <w:rFonts w:hint="eastAsia" w:ascii="宋体" w:hAnsi="宋体" w:eastAsia="宋体" w:cs="宋体"/>
                <w:color w:val="auto"/>
                <w:sz w:val="24"/>
                <w:highlight w:val="none"/>
              </w:rPr>
            </w:pPr>
          </w:p>
        </w:tc>
        <w:tc>
          <w:tcPr>
            <w:tcW w:w="1175" w:type="dxa"/>
            <w:noWrap w:val="0"/>
            <w:vAlign w:val="center"/>
          </w:tcPr>
          <w:p w14:paraId="5D5DB83D">
            <w:pPr>
              <w:spacing w:line="240" w:lineRule="auto"/>
              <w:rPr>
                <w:rFonts w:hint="eastAsia" w:ascii="宋体" w:hAnsi="宋体" w:eastAsia="宋体" w:cs="宋体"/>
                <w:color w:val="auto"/>
                <w:sz w:val="24"/>
                <w:highlight w:val="none"/>
              </w:rPr>
            </w:pPr>
          </w:p>
        </w:tc>
        <w:tc>
          <w:tcPr>
            <w:tcW w:w="1167" w:type="dxa"/>
            <w:noWrap w:val="0"/>
            <w:vAlign w:val="center"/>
          </w:tcPr>
          <w:p w14:paraId="47FA2A25">
            <w:pPr>
              <w:spacing w:line="240" w:lineRule="auto"/>
              <w:rPr>
                <w:rFonts w:hint="eastAsia" w:ascii="宋体" w:hAnsi="宋体" w:eastAsia="宋体" w:cs="宋体"/>
                <w:color w:val="auto"/>
                <w:sz w:val="24"/>
                <w:highlight w:val="none"/>
              </w:rPr>
            </w:pPr>
          </w:p>
        </w:tc>
      </w:tr>
      <w:tr w14:paraId="2FCD2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28F3BE4E">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32E0E746">
            <w:pPr>
              <w:tabs>
                <w:tab w:val="left" w:pos="0"/>
              </w:tabs>
              <w:spacing w:line="240" w:lineRule="auto"/>
              <w:rPr>
                <w:rFonts w:hint="eastAsia" w:ascii="宋体" w:hAnsi="宋体" w:eastAsia="宋体" w:cs="宋体"/>
                <w:color w:val="auto"/>
                <w:sz w:val="24"/>
                <w:highlight w:val="none"/>
              </w:rPr>
            </w:pPr>
          </w:p>
        </w:tc>
        <w:tc>
          <w:tcPr>
            <w:tcW w:w="1203" w:type="dxa"/>
            <w:noWrap w:val="0"/>
            <w:vAlign w:val="center"/>
          </w:tcPr>
          <w:p w14:paraId="3B220671">
            <w:pPr>
              <w:spacing w:line="240" w:lineRule="auto"/>
              <w:rPr>
                <w:rFonts w:hint="eastAsia" w:ascii="宋体" w:hAnsi="宋体" w:eastAsia="宋体" w:cs="宋体"/>
                <w:color w:val="auto"/>
                <w:sz w:val="24"/>
                <w:highlight w:val="none"/>
              </w:rPr>
            </w:pPr>
          </w:p>
        </w:tc>
        <w:tc>
          <w:tcPr>
            <w:tcW w:w="1175" w:type="dxa"/>
            <w:noWrap w:val="0"/>
            <w:vAlign w:val="center"/>
          </w:tcPr>
          <w:p w14:paraId="4CEC48A1">
            <w:pPr>
              <w:spacing w:line="240" w:lineRule="auto"/>
              <w:rPr>
                <w:rFonts w:hint="eastAsia" w:ascii="宋体" w:hAnsi="宋体" w:eastAsia="宋体" w:cs="宋体"/>
                <w:color w:val="auto"/>
                <w:sz w:val="24"/>
                <w:highlight w:val="none"/>
              </w:rPr>
            </w:pPr>
          </w:p>
        </w:tc>
        <w:tc>
          <w:tcPr>
            <w:tcW w:w="1167" w:type="dxa"/>
            <w:noWrap w:val="0"/>
            <w:vAlign w:val="center"/>
          </w:tcPr>
          <w:p w14:paraId="2629DB32">
            <w:pPr>
              <w:spacing w:line="240" w:lineRule="auto"/>
              <w:rPr>
                <w:rFonts w:hint="eastAsia" w:ascii="宋体" w:hAnsi="宋体" w:eastAsia="宋体" w:cs="宋体"/>
                <w:color w:val="auto"/>
                <w:sz w:val="24"/>
                <w:highlight w:val="none"/>
              </w:rPr>
            </w:pPr>
          </w:p>
        </w:tc>
      </w:tr>
      <w:tr w14:paraId="09A3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1F761B2A">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697E92EB">
            <w:pPr>
              <w:tabs>
                <w:tab w:val="left" w:pos="0"/>
              </w:tabs>
              <w:spacing w:line="240" w:lineRule="auto"/>
              <w:rPr>
                <w:rFonts w:hint="eastAsia" w:ascii="宋体" w:hAnsi="宋体" w:eastAsia="宋体" w:cs="宋体"/>
                <w:color w:val="auto"/>
                <w:sz w:val="24"/>
                <w:szCs w:val="28"/>
                <w:highlight w:val="none"/>
              </w:rPr>
            </w:pPr>
          </w:p>
        </w:tc>
        <w:tc>
          <w:tcPr>
            <w:tcW w:w="1203" w:type="dxa"/>
            <w:noWrap w:val="0"/>
            <w:vAlign w:val="center"/>
          </w:tcPr>
          <w:p w14:paraId="6FF72C9D">
            <w:pPr>
              <w:spacing w:line="240" w:lineRule="auto"/>
              <w:rPr>
                <w:rFonts w:hint="eastAsia" w:ascii="宋体" w:hAnsi="宋体" w:eastAsia="宋体" w:cs="宋体"/>
                <w:color w:val="auto"/>
                <w:sz w:val="24"/>
                <w:highlight w:val="none"/>
              </w:rPr>
            </w:pPr>
          </w:p>
        </w:tc>
        <w:tc>
          <w:tcPr>
            <w:tcW w:w="1175" w:type="dxa"/>
            <w:noWrap w:val="0"/>
            <w:vAlign w:val="center"/>
          </w:tcPr>
          <w:p w14:paraId="00D4AA05">
            <w:pPr>
              <w:spacing w:line="240" w:lineRule="auto"/>
              <w:rPr>
                <w:rFonts w:hint="eastAsia" w:ascii="宋体" w:hAnsi="宋体" w:eastAsia="宋体" w:cs="宋体"/>
                <w:color w:val="auto"/>
                <w:sz w:val="24"/>
                <w:highlight w:val="none"/>
              </w:rPr>
            </w:pPr>
          </w:p>
        </w:tc>
        <w:tc>
          <w:tcPr>
            <w:tcW w:w="1167" w:type="dxa"/>
            <w:noWrap w:val="0"/>
            <w:vAlign w:val="center"/>
          </w:tcPr>
          <w:p w14:paraId="32E63796">
            <w:pPr>
              <w:spacing w:line="240" w:lineRule="auto"/>
              <w:rPr>
                <w:rFonts w:hint="eastAsia" w:ascii="宋体" w:hAnsi="宋体" w:eastAsia="宋体" w:cs="宋体"/>
                <w:color w:val="auto"/>
                <w:sz w:val="24"/>
                <w:highlight w:val="none"/>
              </w:rPr>
            </w:pPr>
          </w:p>
        </w:tc>
      </w:tr>
      <w:tr w14:paraId="12E99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6DB8B581">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16DA66BF">
            <w:pPr>
              <w:spacing w:line="240" w:lineRule="auto"/>
              <w:rPr>
                <w:rFonts w:hint="eastAsia" w:ascii="宋体" w:hAnsi="宋体" w:eastAsia="宋体" w:cs="宋体"/>
                <w:color w:val="auto"/>
                <w:sz w:val="24"/>
                <w:highlight w:val="none"/>
              </w:rPr>
            </w:pPr>
          </w:p>
        </w:tc>
        <w:tc>
          <w:tcPr>
            <w:tcW w:w="1203" w:type="dxa"/>
            <w:noWrap w:val="0"/>
            <w:vAlign w:val="center"/>
          </w:tcPr>
          <w:p w14:paraId="5A590CDE">
            <w:pPr>
              <w:spacing w:line="240" w:lineRule="auto"/>
              <w:rPr>
                <w:rFonts w:hint="eastAsia" w:ascii="宋体" w:hAnsi="宋体" w:eastAsia="宋体" w:cs="宋体"/>
                <w:color w:val="auto"/>
                <w:sz w:val="24"/>
                <w:highlight w:val="none"/>
              </w:rPr>
            </w:pPr>
          </w:p>
        </w:tc>
        <w:tc>
          <w:tcPr>
            <w:tcW w:w="1175" w:type="dxa"/>
            <w:noWrap w:val="0"/>
            <w:vAlign w:val="center"/>
          </w:tcPr>
          <w:p w14:paraId="237197EA">
            <w:pPr>
              <w:spacing w:line="240" w:lineRule="auto"/>
              <w:rPr>
                <w:rFonts w:hint="eastAsia" w:ascii="宋体" w:hAnsi="宋体" w:eastAsia="宋体" w:cs="宋体"/>
                <w:color w:val="auto"/>
                <w:sz w:val="24"/>
                <w:highlight w:val="none"/>
              </w:rPr>
            </w:pPr>
          </w:p>
        </w:tc>
        <w:tc>
          <w:tcPr>
            <w:tcW w:w="1167" w:type="dxa"/>
            <w:noWrap w:val="0"/>
            <w:vAlign w:val="center"/>
          </w:tcPr>
          <w:p w14:paraId="14AE59F7">
            <w:pPr>
              <w:spacing w:line="240" w:lineRule="auto"/>
              <w:rPr>
                <w:rFonts w:hint="eastAsia" w:ascii="宋体" w:hAnsi="宋体" w:eastAsia="宋体" w:cs="宋体"/>
                <w:color w:val="auto"/>
                <w:sz w:val="24"/>
                <w:highlight w:val="none"/>
              </w:rPr>
            </w:pPr>
          </w:p>
        </w:tc>
      </w:tr>
      <w:tr w14:paraId="5237B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489C35CF">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4EAFC3CC">
            <w:pPr>
              <w:spacing w:line="240" w:lineRule="auto"/>
              <w:rPr>
                <w:rFonts w:hint="eastAsia" w:ascii="宋体" w:hAnsi="宋体" w:eastAsia="宋体" w:cs="宋体"/>
                <w:color w:val="auto"/>
                <w:sz w:val="24"/>
                <w:highlight w:val="none"/>
              </w:rPr>
            </w:pPr>
          </w:p>
        </w:tc>
        <w:tc>
          <w:tcPr>
            <w:tcW w:w="1203" w:type="dxa"/>
            <w:noWrap w:val="0"/>
            <w:vAlign w:val="center"/>
          </w:tcPr>
          <w:p w14:paraId="79EC16CB">
            <w:pPr>
              <w:spacing w:line="240" w:lineRule="auto"/>
              <w:rPr>
                <w:rFonts w:hint="eastAsia" w:ascii="宋体" w:hAnsi="宋体" w:eastAsia="宋体" w:cs="宋体"/>
                <w:color w:val="auto"/>
                <w:sz w:val="24"/>
                <w:highlight w:val="none"/>
              </w:rPr>
            </w:pPr>
          </w:p>
        </w:tc>
        <w:tc>
          <w:tcPr>
            <w:tcW w:w="1175" w:type="dxa"/>
            <w:noWrap w:val="0"/>
            <w:vAlign w:val="center"/>
          </w:tcPr>
          <w:p w14:paraId="2DE3FF44">
            <w:pPr>
              <w:spacing w:line="240" w:lineRule="auto"/>
              <w:rPr>
                <w:rFonts w:hint="eastAsia" w:ascii="宋体" w:hAnsi="宋体" w:eastAsia="宋体" w:cs="宋体"/>
                <w:color w:val="auto"/>
                <w:sz w:val="24"/>
                <w:highlight w:val="none"/>
              </w:rPr>
            </w:pPr>
          </w:p>
        </w:tc>
        <w:tc>
          <w:tcPr>
            <w:tcW w:w="1167" w:type="dxa"/>
            <w:noWrap w:val="0"/>
            <w:vAlign w:val="center"/>
          </w:tcPr>
          <w:p w14:paraId="0B2D2878">
            <w:pPr>
              <w:spacing w:line="240" w:lineRule="auto"/>
              <w:rPr>
                <w:rFonts w:hint="eastAsia" w:ascii="宋体" w:hAnsi="宋体" w:eastAsia="宋体" w:cs="宋体"/>
                <w:color w:val="auto"/>
                <w:sz w:val="24"/>
                <w:highlight w:val="none"/>
              </w:rPr>
            </w:pPr>
          </w:p>
        </w:tc>
      </w:tr>
      <w:tr w14:paraId="38CD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vMerge w:val="continue"/>
            <w:noWrap w:val="0"/>
            <w:vAlign w:val="center"/>
          </w:tcPr>
          <w:p w14:paraId="26316164">
            <w:pPr>
              <w:spacing w:line="240" w:lineRule="auto"/>
              <w:jc w:val="center"/>
              <w:rPr>
                <w:rFonts w:hint="eastAsia" w:ascii="宋体" w:hAnsi="宋体" w:eastAsia="宋体" w:cs="宋体"/>
                <w:color w:val="auto"/>
                <w:sz w:val="24"/>
                <w:highlight w:val="none"/>
              </w:rPr>
            </w:pPr>
          </w:p>
        </w:tc>
        <w:tc>
          <w:tcPr>
            <w:tcW w:w="5646" w:type="dxa"/>
            <w:vMerge w:val="continue"/>
            <w:noWrap w:val="0"/>
            <w:vAlign w:val="center"/>
          </w:tcPr>
          <w:p w14:paraId="6C42BC30">
            <w:pPr>
              <w:spacing w:line="240" w:lineRule="auto"/>
              <w:rPr>
                <w:rFonts w:hint="eastAsia" w:ascii="宋体" w:hAnsi="宋体" w:eastAsia="宋体" w:cs="宋体"/>
                <w:color w:val="auto"/>
                <w:sz w:val="24"/>
                <w:highlight w:val="none"/>
              </w:rPr>
            </w:pPr>
          </w:p>
        </w:tc>
        <w:tc>
          <w:tcPr>
            <w:tcW w:w="1203" w:type="dxa"/>
            <w:noWrap w:val="0"/>
            <w:vAlign w:val="center"/>
          </w:tcPr>
          <w:p w14:paraId="4E6E26F5">
            <w:pPr>
              <w:spacing w:line="240" w:lineRule="auto"/>
              <w:rPr>
                <w:rFonts w:hint="eastAsia" w:ascii="宋体" w:hAnsi="宋体" w:eastAsia="宋体" w:cs="宋体"/>
                <w:color w:val="auto"/>
                <w:sz w:val="24"/>
                <w:highlight w:val="none"/>
              </w:rPr>
            </w:pPr>
          </w:p>
        </w:tc>
        <w:tc>
          <w:tcPr>
            <w:tcW w:w="1175" w:type="dxa"/>
            <w:noWrap w:val="0"/>
            <w:vAlign w:val="center"/>
          </w:tcPr>
          <w:p w14:paraId="424308F2">
            <w:pPr>
              <w:spacing w:line="240" w:lineRule="auto"/>
              <w:rPr>
                <w:rFonts w:hint="eastAsia" w:ascii="宋体" w:hAnsi="宋体" w:eastAsia="宋体" w:cs="宋体"/>
                <w:color w:val="auto"/>
                <w:sz w:val="24"/>
                <w:highlight w:val="none"/>
              </w:rPr>
            </w:pPr>
          </w:p>
        </w:tc>
        <w:tc>
          <w:tcPr>
            <w:tcW w:w="1167" w:type="dxa"/>
            <w:noWrap w:val="0"/>
            <w:vAlign w:val="center"/>
          </w:tcPr>
          <w:p w14:paraId="4C13D8F5">
            <w:pPr>
              <w:spacing w:line="240" w:lineRule="auto"/>
              <w:rPr>
                <w:rFonts w:hint="eastAsia" w:ascii="宋体" w:hAnsi="宋体" w:eastAsia="宋体" w:cs="宋体"/>
                <w:color w:val="auto"/>
                <w:sz w:val="24"/>
                <w:highlight w:val="none"/>
              </w:rPr>
            </w:pPr>
          </w:p>
        </w:tc>
      </w:tr>
      <w:tr w14:paraId="42ACF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1C7C1555">
            <w:pPr>
              <w:spacing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2</w:t>
            </w:r>
          </w:p>
        </w:tc>
        <w:tc>
          <w:tcPr>
            <w:tcW w:w="5646" w:type="dxa"/>
            <w:noWrap w:val="0"/>
            <w:vAlign w:val="center"/>
          </w:tcPr>
          <w:p w14:paraId="0C3506B7">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
              </w:rPr>
              <w:t>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tc>
        <w:tc>
          <w:tcPr>
            <w:tcW w:w="1203" w:type="dxa"/>
            <w:noWrap w:val="0"/>
            <w:vAlign w:val="center"/>
          </w:tcPr>
          <w:p w14:paraId="76BB2F3E">
            <w:pPr>
              <w:spacing w:line="240" w:lineRule="auto"/>
              <w:rPr>
                <w:rFonts w:hint="eastAsia" w:ascii="宋体" w:hAnsi="宋体" w:eastAsia="宋体" w:cs="宋体"/>
                <w:color w:val="auto"/>
                <w:sz w:val="24"/>
                <w:highlight w:val="none"/>
              </w:rPr>
            </w:pPr>
          </w:p>
        </w:tc>
        <w:tc>
          <w:tcPr>
            <w:tcW w:w="1175" w:type="dxa"/>
            <w:noWrap w:val="0"/>
            <w:vAlign w:val="center"/>
          </w:tcPr>
          <w:p w14:paraId="2185C527">
            <w:pPr>
              <w:spacing w:line="240" w:lineRule="auto"/>
              <w:rPr>
                <w:rFonts w:hint="eastAsia" w:ascii="宋体" w:hAnsi="宋体" w:eastAsia="宋体" w:cs="宋体"/>
                <w:color w:val="auto"/>
                <w:sz w:val="24"/>
                <w:highlight w:val="none"/>
              </w:rPr>
            </w:pPr>
          </w:p>
        </w:tc>
        <w:tc>
          <w:tcPr>
            <w:tcW w:w="1167" w:type="dxa"/>
            <w:noWrap w:val="0"/>
            <w:vAlign w:val="center"/>
          </w:tcPr>
          <w:p w14:paraId="2272C809">
            <w:pPr>
              <w:spacing w:line="240" w:lineRule="auto"/>
              <w:rPr>
                <w:rFonts w:hint="eastAsia" w:ascii="宋体" w:hAnsi="宋体" w:eastAsia="宋体" w:cs="宋体"/>
                <w:color w:val="auto"/>
                <w:sz w:val="24"/>
                <w:highlight w:val="none"/>
              </w:rPr>
            </w:pPr>
          </w:p>
        </w:tc>
      </w:tr>
      <w:tr w14:paraId="7C67B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3F836C0B">
            <w:pPr>
              <w:spacing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3</w:t>
            </w:r>
          </w:p>
        </w:tc>
        <w:tc>
          <w:tcPr>
            <w:tcW w:w="5646" w:type="dxa"/>
            <w:noWrap w:val="0"/>
            <w:vAlign w:val="center"/>
          </w:tcPr>
          <w:p w14:paraId="05D9F82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
              </w:rPr>
              <w:t>单位负责人为同一人或者存在直接控股、管理关系的不同投标人，不得参加同一包号投标或者未划分包号的同一采购项目投标。(投标人出具声明函)。</w:t>
            </w:r>
          </w:p>
        </w:tc>
        <w:tc>
          <w:tcPr>
            <w:tcW w:w="1203" w:type="dxa"/>
            <w:noWrap w:val="0"/>
            <w:vAlign w:val="center"/>
          </w:tcPr>
          <w:p w14:paraId="19CA00AC">
            <w:pPr>
              <w:spacing w:line="240" w:lineRule="auto"/>
              <w:rPr>
                <w:rFonts w:hint="eastAsia" w:ascii="宋体" w:hAnsi="宋体" w:eastAsia="宋体" w:cs="宋体"/>
                <w:color w:val="auto"/>
                <w:sz w:val="24"/>
                <w:highlight w:val="none"/>
              </w:rPr>
            </w:pPr>
          </w:p>
        </w:tc>
        <w:tc>
          <w:tcPr>
            <w:tcW w:w="1175" w:type="dxa"/>
            <w:noWrap w:val="0"/>
            <w:vAlign w:val="center"/>
          </w:tcPr>
          <w:p w14:paraId="3C9520B2">
            <w:pPr>
              <w:spacing w:line="240" w:lineRule="auto"/>
              <w:rPr>
                <w:rFonts w:hint="eastAsia" w:ascii="宋体" w:hAnsi="宋体" w:eastAsia="宋体" w:cs="宋体"/>
                <w:color w:val="auto"/>
                <w:sz w:val="24"/>
                <w:highlight w:val="none"/>
              </w:rPr>
            </w:pPr>
          </w:p>
        </w:tc>
        <w:tc>
          <w:tcPr>
            <w:tcW w:w="1167" w:type="dxa"/>
            <w:noWrap w:val="0"/>
            <w:vAlign w:val="center"/>
          </w:tcPr>
          <w:p w14:paraId="022E0132">
            <w:pPr>
              <w:spacing w:line="240" w:lineRule="auto"/>
              <w:rPr>
                <w:rFonts w:hint="eastAsia" w:ascii="宋体" w:hAnsi="宋体" w:eastAsia="宋体" w:cs="宋体"/>
                <w:color w:val="auto"/>
                <w:sz w:val="24"/>
                <w:highlight w:val="none"/>
              </w:rPr>
            </w:pPr>
          </w:p>
        </w:tc>
      </w:tr>
      <w:tr w14:paraId="0790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69" w:type="dxa"/>
            <w:noWrap w:val="0"/>
            <w:vAlign w:val="center"/>
          </w:tcPr>
          <w:p w14:paraId="4D152AAE">
            <w:pPr>
              <w:spacing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p>
        </w:tc>
        <w:tc>
          <w:tcPr>
            <w:tcW w:w="5646" w:type="dxa"/>
            <w:noWrap w:val="0"/>
            <w:vAlign w:val="center"/>
          </w:tcPr>
          <w:p w14:paraId="1361F59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eastAsia="宋体" w:cs="宋体"/>
                <w:color w:val="auto"/>
                <w:kern w:val="2"/>
                <w:sz w:val="24"/>
                <w:szCs w:val="24"/>
                <w:highlight w:val="none"/>
                <w:lang w:val="en-US" w:eastAsia="zh-CN" w:bidi="ar"/>
              </w:rPr>
              <w:t>为采购项目提供整体设计、规范编制或者项目管理、监理、检测等服务的投标人，不得再参加该采购项目的其他采购活动。(投标人出具声明函)。</w:t>
            </w:r>
          </w:p>
        </w:tc>
        <w:tc>
          <w:tcPr>
            <w:tcW w:w="1203" w:type="dxa"/>
            <w:noWrap w:val="0"/>
            <w:vAlign w:val="center"/>
          </w:tcPr>
          <w:p w14:paraId="679A4027">
            <w:pPr>
              <w:spacing w:line="240" w:lineRule="auto"/>
              <w:rPr>
                <w:rFonts w:hint="eastAsia" w:ascii="宋体" w:hAnsi="宋体" w:eastAsia="宋体" w:cs="宋体"/>
                <w:color w:val="auto"/>
                <w:sz w:val="24"/>
                <w:highlight w:val="none"/>
              </w:rPr>
            </w:pPr>
          </w:p>
        </w:tc>
        <w:tc>
          <w:tcPr>
            <w:tcW w:w="1175" w:type="dxa"/>
            <w:noWrap w:val="0"/>
            <w:vAlign w:val="center"/>
          </w:tcPr>
          <w:p w14:paraId="16808A8B">
            <w:pPr>
              <w:spacing w:line="240" w:lineRule="auto"/>
              <w:rPr>
                <w:rFonts w:hint="eastAsia" w:ascii="宋体" w:hAnsi="宋体" w:eastAsia="宋体" w:cs="宋体"/>
                <w:color w:val="auto"/>
                <w:sz w:val="24"/>
                <w:highlight w:val="none"/>
              </w:rPr>
            </w:pPr>
          </w:p>
        </w:tc>
        <w:tc>
          <w:tcPr>
            <w:tcW w:w="1167" w:type="dxa"/>
            <w:noWrap w:val="0"/>
            <w:vAlign w:val="center"/>
          </w:tcPr>
          <w:p w14:paraId="7D70485D">
            <w:pPr>
              <w:spacing w:line="240" w:lineRule="auto"/>
              <w:rPr>
                <w:rFonts w:hint="eastAsia" w:ascii="宋体" w:hAnsi="宋体" w:eastAsia="宋体" w:cs="宋体"/>
                <w:color w:val="auto"/>
                <w:sz w:val="24"/>
                <w:highlight w:val="none"/>
              </w:rPr>
            </w:pPr>
          </w:p>
        </w:tc>
      </w:tr>
      <w:tr w14:paraId="07EA9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38DF98D3">
            <w:pPr>
              <w:spacing w:line="24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5</w:t>
            </w:r>
          </w:p>
        </w:tc>
        <w:tc>
          <w:tcPr>
            <w:tcW w:w="5646" w:type="dxa"/>
            <w:noWrap w:val="0"/>
            <w:vAlign w:val="center"/>
          </w:tcPr>
          <w:p w14:paraId="4FC30209">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cs="宋体"/>
                <w:color w:val="auto"/>
                <w:sz w:val="24"/>
                <w:highlight w:val="none"/>
                <w:lang w:eastAsia="zh-CN" w:bidi="ar"/>
              </w:rPr>
              <w:t>具有有效的《食品生产许可证》或《食品经营许可证》或《食品药品经营许可证》或《食品药品生产经营许可证》或仅销售预包装食品备案证明。（提供证书扫描件或仅销售预包装食品备案证明相关材料（如无仅销售预包装食品备案证明相关材料的，可提供承诺中标后办理仅销售预包装食品备案证明相关材料的承诺函，格式自拟）；如供应商上述证书与营业执照合并办理的，提供扫描营业执照二维码后的有效备案信息截图），如国家另有规定，则适用其规定。</w:t>
            </w:r>
          </w:p>
        </w:tc>
        <w:tc>
          <w:tcPr>
            <w:tcW w:w="1203" w:type="dxa"/>
            <w:noWrap w:val="0"/>
            <w:vAlign w:val="center"/>
          </w:tcPr>
          <w:p w14:paraId="57AE7690">
            <w:pPr>
              <w:spacing w:line="240" w:lineRule="auto"/>
              <w:rPr>
                <w:rFonts w:hint="eastAsia" w:ascii="宋体" w:hAnsi="宋体" w:eastAsia="宋体" w:cs="宋体"/>
                <w:color w:val="auto"/>
                <w:sz w:val="24"/>
                <w:highlight w:val="none"/>
              </w:rPr>
            </w:pPr>
          </w:p>
        </w:tc>
        <w:tc>
          <w:tcPr>
            <w:tcW w:w="1175" w:type="dxa"/>
            <w:noWrap w:val="0"/>
            <w:vAlign w:val="center"/>
          </w:tcPr>
          <w:p w14:paraId="7C2A292F">
            <w:pPr>
              <w:spacing w:line="240" w:lineRule="auto"/>
              <w:rPr>
                <w:rFonts w:hint="eastAsia" w:ascii="宋体" w:hAnsi="宋体" w:eastAsia="宋体" w:cs="宋体"/>
                <w:color w:val="auto"/>
                <w:sz w:val="24"/>
                <w:highlight w:val="none"/>
              </w:rPr>
            </w:pPr>
          </w:p>
        </w:tc>
        <w:tc>
          <w:tcPr>
            <w:tcW w:w="1167" w:type="dxa"/>
            <w:noWrap w:val="0"/>
            <w:vAlign w:val="center"/>
          </w:tcPr>
          <w:p w14:paraId="25F7F052">
            <w:pPr>
              <w:spacing w:line="240" w:lineRule="auto"/>
              <w:rPr>
                <w:rFonts w:hint="eastAsia" w:ascii="宋体" w:hAnsi="宋体" w:eastAsia="宋体" w:cs="宋体"/>
                <w:color w:val="auto"/>
                <w:sz w:val="24"/>
                <w:highlight w:val="none"/>
              </w:rPr>
            </w:pPr>
          </w:p>
        </w:tc>
      </w:tr>
      <w:tr w14:paraId="77AB9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075213B9">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w:t>
            </w:r>
          </w:p>
        </w:tc>
        <w:tc>
          <w:tcPr>
            <w:tcW w:w="5646" w:type="dxa"/>
            <w:noWrap w:val="0"/>
            <w:vAlign w:val="center"/>
          </w:tcPr>
          <w:p w14:paraId="1A4762C2">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本项目不接受联合投标体投标。</w:t>
            </w:r>
          </w:p>
        </w:tc>
        <w:tc>
          <w:tcPr>
            <w:tcW w:w="1203" w:type="dxa"/>
            <w:noWrap w:val="0"/>
            <w:vAlign w:val="center"/>
          </w:tcPr>
          <w:p w14:paraId="3EC8D142">
            <w:pPr>
              <w:spacing w:line="240" w:lineRule="auto"/>
              <w:rPr>
                <w:rFonts w:hint="eastAsia" w:ascii="宋体" w:hAnsi="宋体" w:eastAsia="宋体" w:cs="宋体"/>
                <w:color w:val="auto"/>
                <w:sz w:val="24"/>
                <w:highlight w:val="none"/>
              </w:rPr>
            </w:pPr>
          </w:p>
        </w:tc>
        <w:tc>
          <w:tcPr>
            <w:tcW w:w="1175" w:type="dxa"/>
            <w:noWrap w:val="0"/>
            <w:vAlign w:val="center"/>
          </w:tcPr>
          <w:p w14:paraId="53E8D9D4">
            <w:pPr>
              <w:spacing w:line="240" w:lineRule="auto"/>
              <w:rPr>
                <w:rFonts w:hint="eastAsia" w:ascii="宋体" w:hAnsi="宋体" w:eastAsia="宋体" w:cs="宋体"/>
                <w:color w:val="auto"/>
                <w:sz w:val="24"/>
                <w:highlight w:val="none"/>
              </w:rPr>
            </w:pPr>
          </w:p>
        </w:tc>
        <w:tc>
          <w:tcPr>
            <w:tcW w:w="1167" w:type="dxa"/>
            <w:noWrap w:val="0"/>
            <w:vAlign w:val="center"/>
          </w:tcPr>
          <w:p w14:paraId="52A16E08">
            <w:pPr>
              <w:spacing w:line="240" w:lineRule="auto"/>
              <w:rPr>
                <w:rFonts w:hint="eastAsia" w:ascii="宋体" w:hAnsi="宋体" w:eastAsia="宋体" w:cs="宋体"/>
                <w:color w:val="auto"/>
                <w:sz w:val="24"/>
                <w:highlight w:val="none"/>
              </w:rPr>
            </w:pPr>
          </w:p>
        </w:tc>
      </w:tr>
      <w:tr w14:paraId="11F29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69" w:type="dxa"/>
            <w:noWrap w:val="0"/>
            <w:vAlign w:val="center"/>
          </w:tcPr>
          <w:p w14:paraId="69EDFBC1">
            <w:pPr>
              <w:spacing w:line="240" w:lineRule="auto"/>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w:t>
            </w:r>
          </w:p>
        </w:tc>
        <w:tc>
          <w:tcPr>
            <w:tcW w:w="5646" w:type="dxa"/>
            <w:noWrap w:val="0"/>
            <w:vAlign w:val="center"/>
          </w:tcPr>
          <w:p w14:paraId="1C27FDEE">
            <w:pPr>
              <w:keepNext w:val="0"/>
              <w:keepLines w:val="0"/>
              <w:widowControl w:val="0"/>
              <w:suppressLineNumbers w:val="0"/>
              <w:spacing w:before="0" w:beforeAutospacing="0" w:after="0" w:afterAutospacing="0"/>
              <w:ind w:left="0" w:right="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落实政府采购政策需满足的资格要求：</w:t>
            </w:r>
          </w:p>
          <w:p w14:paraId="75B955E6">
            <w:pPr>
              <w:keepNext w:val="0"/>
              <w:keepLines w:val="0"/>
              <w:widowControl w:val="0"/>
              <w:numPr>
                <w:ilvl w:val="0"/>
                <w:numId w:val="1"/>
              </w:numPr>
              <w:suppressLineNumbers w:val="0"/>
              <w:spacing w:before="0" w:beforeAutospacing="0" w:after="0" w:afterAutospacing="0"/>
              <w:ind w:left="0" w:right="0"/>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本项目专门面向中小企业采购的项目。</w:t>
            </w:r>
          </w:p>
          <w:p w14:paraId="19EC7E00">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kern w:val="2"/>
                <w:sz w:val="24"/>
                <w:szCs w:val="24"/>
                <w:highlight w:val="none"/>
                <w:lang w:val="en-US" w:eastAsia="zh-CN" w:bidi="ar"/>
              </w:rPr>
              <w:t>本项目采购标的所属行业为：批发业。</w:t>
            </w:r>
          </w:p>
        </w:tc>
        <w:tc>
          <w:tcPr>
            <w:tcW w:w="1203" w:type="dxa"/>
            <w:noWrap w:val="0"/>
            <w:vAlign w:val="center"/>
          </w:tcPr>
          <w:p w14:paraId="6EB73ED2">
            <w:pPr>
              <w:spacing w:line="240" w:lineRule="auto"/>
              <w:rPr>
                <w:rFonts w:hint="eastAsia" w:ascii="宋体" w:hAnsi="宋体" w:eastAsia="宋体" w:cs="宋体"/>
                <w:color w:val="auto"/>
                <w:sz w:val="24"/>
                <w:highlight w:val="none"/>
              </w:rPr>
            </w:pPr>
          </w:p>
        </w:tc>
        <w:tc>
          <w:tcPr>
            <w:tcW w:w="1175" w:type="dxa"/>
            <w:noWrap w:val="0"/>
            <w:vAlign w:val="center"/>
          </w:tcPr>
          <w:p w14:paraId="563CB37D">
            <w:pPr>
              <w:spacing w:line="240" w:lineRule="auto"/>
              <w:rPr>
                <w:rFonts w:hint="eastAsia" w:ascii="宋体" w:hAnsi="宋体" w:eastAsia="宋体" w:cs="宋体"/>
                <w:color w:val="auto"/>
                <w:sz w:val="24"/>
                <w:highlight w:val="none"/>
              </w:rPr>
            </w:pPr>
          </w:p>
        </w:tc>
        <w:tc>
          <w:tcPr>
            <w:tcW w:w="1167" w:type="dxa"/>
            <w:noWrap w:val="0"/>
            <w:vAlign w:val="center"/>
          </w:tcPr>
          <w:p w14:paraId="0C24597F">
            <w:pPr>
              <w:spacing w:line="240" w:lineRule="auto"/>
              <w:rPr>
                <w:rFonts w:hint="eastAsia" w:ascii="宋体" w:hAnsi="宋体" w:eastAsia="宋体" w:cs="宋体"/>
                <w:color w:val="auto"/>
                <w:sz w:val="24"/>
                <w:highlight w:val="none"/>
              </w:rPr>
            </w:pPr>
          </w:p>
        </w:tc>
      </w:tr>
      <w:tr w14:paraId="49208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115" w:type="dxa"/>
            <w:gridSpan w:val="2"/>
            <w:noWrap w:val="0"/>
            <w:vAlign w:val="center"/>
          </w:tcPr>
          <w:p w14:paraId="45760957">
            <w:pPr>
              <w:spacing w:line="24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结论</w:t>
            </w:r>
          </w:p>
        </w:tc>
        <w:tc>
          <w:tcPr>
            <w:tcW w:w="1203" w:type="dxa"/>
            <w:noWrap w:val="0"/>
            <w:vAlign w:val="center"/>
          </w:tcPr>
          <w:p w14:paraId="2A474FAC">
            <w:pPr>
              <w:spacing w:line="240" w:lineRule="auto"/>
              <w:rPr>
                <w:rFonts w:hint="eastAsia" w:ascii="宋体" w:hAnsi="宋体" w:eastAsia="宋体" w:cs="宋体"/>
                <w:color w:val="auto"/>
                <w:sz w:val="24"/>
                <w:highlight w:val="none"/>
              </w:rPr>
            </w:pPr>
          </w:p>
        </w:tc>
        <w:tc>
          <w:tcPr>
            <w:tcW w:w="1175" w:type="dxa"/>
            <w:noWrap w:val="0"/>
            <w:vAlign w:val="center"/>
          </w:tcPr>
          <w:p w14:paraId="04BCF5E1">
            <w:pPr>
              <w:spacing w:line="240" w:lineRule="auto"/>
              <w:rPr>
                <w:rFonts w:hint="eastAsia" w:ascii="宋体" w:hAnsi="宋体" w:eastAsia="宋体" w:cs="宋体"/>
                <w:color w:val="auto"/>
                <w:sz w:val="24"/>
                <w:highlight w:val="none"/>
              </w:rPr>
            </w:pPr>
          </w:p>
        </w:tc>
        <w:tc>
          <w:tcPr>
            <w:tcW w:w="1167" w:type="dxa"/>
            <w:noWrap w:val="0"/>
            <w:vAlign w:val="center"/>
          </w:tcPr>
          <w:p w14:paraId="45F63F99">
            <w:pPr>
              <w:spacing w:line="240" w:lineRule="auto"/>
              <w:rPr>
                <w:rFonts w:hint="eastAsia" w:ascii="宋体" w:hAnsi="宋体" w:eastAsia="宋体" w:cs="宋体"/>
                <w:color w:val="auto"/>
                <w:sz w:val="24"/>
                <w:highlight w:val="none"/>
              </w:rPr>
            </w:pPr>
          </w:p>
        </w:tc>
      </w:tr>
    </w:tbl>
    <w:p w14:paraId="1DF3E63B">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1)投标人分栏中填写“√”表示该项符合要求，“×”表示该项不符要求；</w:t>
      </w:r>
    </w:p>
    <w:p w14:paraId="5F78DDC0">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2)在结论栏中按“一票否决”填写“合格”或“不合格”；</w:t>
      </w:r>
    </w:p>
    <w:p w14:paraId="16143D90">
      <w:pPr>
        <w:pStyle w:val="6"/>
        <w:tabs>
          <w:tab w:val="left" w:pos="7740"/>
        </w:tabs>
        <w:spacing w:line="360" w:lineRule="auto"/>
        <w:ind w:firstLine="0"/>
        <w:rPr>
          <w:rFonts w:hint="eastAsia" w:ascii="宋体" w:hAnsi="宋体" w:eastAsia="宋体" w:cs="宋体"/>
          <w:bCs/>
          <w:color w:val="auto"/>
          <w:sz w:val="24"/>
          <w:highlight w:val="none"/>
        </w:rPr>
      </w:pPr>
    </w:p>
    <w:p w14:paraId="11281A54">
      <w:pPr>
        <w:pStyle w:val="6"/>
        <w:tabs>
          <w:tab w:val="left" w:pos="7740"/>
        </w:tabs>
        <w:spacing w:line="360" w:lineRule="auto"/>
        <w:ind w:firstLine="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2、评标委员会对投标文件的符合性进行比较与评价</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未通过资格性审查的投标人，不需进行以下内容的审查</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w:t>
      </w:r>
    </w:p>
    <w:p w14:paraId="758E90B6">
      <w:pPr>
        <w:pStyle w:val="6"/>
        <w:tabs>
          <w:tab w:val="left" w:pos="7740"/>
        </w:tabs>
        <w:spacing w:line="360" w:lineRule="auto"/>
        <w:ind w:firstLine="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（二）符合性审查表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5646"/>
        <w:gridCol w:w="1203"/>
        <w:gridCol w:w="1175"/>
        <w:gridCol w:w="1167"/>
      </w:tblGrid>
      <w:tr w14:paraId="42595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200BC39D">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2"/>
                <w:sz w:val="24"/>
                <w:szCs w:val="24"/>
                <w:lang w:val="en-US" w:eastAsia="zh-CN" w:bidi="ar"/>
              </w:rPr>
              <w:t>序号</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5A092025">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2"/>
                <w:sz w:val="24"/>
                <w:szCs w:val="24"/>
                <w:lang w:val="en-US" w:eastAsia="zh-CN" w:bidi="ar"/>
              </w:rPr>
              <w:t>审查内容</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32786E9C">
            <w:pPr>
              <w:keepNext w:val="0"/>
              <w:keepLines w:val="0"/>
              <w:widowControl w:val="0"/>
              <w:suppressLineNumbers w:val="0"/>
              <w:spacing w:before="0" w:beforeAutospacing="0" w:after="0" w:afterAutospacing="0"/>
              <w:ind w:left="0" w:right="0"/>
              <w:jc w:val="center"/>
              <w:rPr>
                <w:rFonts w:hint="eastAsia" w:ascii="宋体" w:hAnsi="宋体" w:eastAsia="宋体" w:cs="宋体"/>
                <w:b/>
                <w:bCs/>
                <w:color w:val="auto"/>
                <w:sz w:val="24"/>
                <w:szCs w:val="24"/>
                <w:lang w:val="en-US"/>
              </w:rPr>
            </w:pPr>
            <w:r>
              <w:rPr>
                <w:rFonts w:hint="eastAsia" w:ascii="宋体" w:hAnsi="宋体" w:eastAsia="宋体" w:cs="宋体"/>
                <w:b/>
                <w:bCs/>
                <w:color w:val="auto"/>
                <w:kern w:val="2"/>
                <w:sz w:val="24"/>
                <w:szCs w:val="24"/>
                <w:lang w:val="en-US" w:eastAsia="zh-CN" w:bidi="ar"/>
              </w:rPr>
              <w:t>投标人A</w:t>
            </w:r>
          </w:p>
        </w:tc>
        <w:tc>
          <w:tcPr>
            <w:tcW w:w="1175" w:type="dxa"/>
            <w:tcBorders>
              <w:top w:val="single" w:color="auto" w:sz="4" w:space="0"/>
              <w:left w:val="single" w:color="auto" w:sz="4" w:space="0"/>
              <w:bottom w:val="single" w:color="auto" w:sz="4" w:space="0"/>
              <w:right w:val="single" w:color="auto" w:sz="4" w:space="0"/>
            </w:tcBorders>
            <w:noWrap w:val="0"/>
            <w:vAlign w:val="center"/>
          </w:tcPr>
          <w:p w14:paraId="48B19B07">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auto"/>
                <w:sz w:val="24"/>
                <w:szCs w:val="24"/>
                <w:lang w:val="en-US"/>
              </w:rPr>
            </w:pPr>
            <w:r>
              <w:rPr>
                <w:rFonts w:hint="eastAsia" w:ascii="宋体" w:hAnsi="宋体" w:eastAsia="宋体" w:cs="宋体"/>
                <w:b/>
                <w:bCs/>
                <w:color w:val="auto"/>
                <w:kern w:val="2"/>
                <w:sz w:val="24"/>
                <w:szCs w:val="24"/>
                <w:lang w:val="en-US" w:eastAsia="zh-CN" w:bidi="ar"/>
              </w:rPr>
              <w:t>投标人B</w:t>
            </w:r>
          </w:p>
        </w:tc>
        <w:tc>
          <w:tcPr>
            <w:tcW w:w="1167" w:type="dxa"/>
            <w:tcBorders>
              <w:top w:val="single" w:color="auto" w:sz="4" w:space="0"/>
              <w:left w:val="single" w:color="auto" w:sz="4" w:space="0"/>
              <w:bottom w:val="single" w:color="auto" w:sz="4" w:space="0"/>
              <w:right w:val="single" w:color="auto" w:sz="4" w:space="0"/>
            </w:tcBorders>
            <w:noWrap w:val="0"/>
            <w:vAlign w:val="center"/>
          </w:tcPr>
          <w:p w14:paraId="08CA8AF6">
            <w:pPr>
              <w:keepNext w:val="0"/>
              <w:keepLines w:val="0"/>
              <w:widowControl w:val="0"/>
              <w:suppressLineNumbers w:val="0"/>
              <w:spacing w:before="0" w:beforeAutospacing="0" w:after="0" w:afterAutospacing="0"/>
              <w:ind w:left="0" w:right="0"/>
              <w:jc w:val="both"/>
              <w:rPr>
                <w:rFonts w:hint="eastAsia" w:ascii="宋体" w:hAnsi="宋体" w:eastAsia="宋体" w:cs="宋体"/>
                <w:b/>
                <w:bCs/>
                <w:color w:val="auto"/>
                <w:sz w:val="24"/>
                <w:szCs w:val="24"/>
                <w:lang w:val="en-US"/>
              </w:rPr>
            </w:pPr>
            <w:r>
              <w:rPr>
                <w:rFonts w:hint="eastAsia" w:ascii="宋体" w:hAnsi="宋体" w:eastAsia="宋体" w:cs="宋体"/>
                <w:b/>
                <w:bCs/>
                <w:color w:val="auto"/>
                <w:kern w:val="2"/>
                <w:sz w:val="24"/>
                <w:szCs w:val="24"/>
                <w:lang w:val="en-US" w:eastAsia="zh-CN" w:bidi="ar"/>
              </w:rPr>
              <w:t>投标人C</w:t>
            </w:r>
          </w:p>
        </w:tc>
      </w:tr>
      <w:tr w14:paraId="7631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742BF3E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1</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14CC2DB1">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投标有效期是否满足招标文件的要求</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2D4CE1BF">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19410802">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770CCBB0">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7C3C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156CE2E5">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2</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70BBA923">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法定代表人证明书及授权委托书是否按对应格式文件签署、盖章</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0327081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4147D3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4A4D01A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3714D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560046FA">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3</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26C67A55">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投标文件符合招标文件的式样和签署要求</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3A5BF23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3319C34E">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4872A9D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0BB8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572AC703">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4</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217D7FD4">
            <w:pPr>
              <w:keepNext w:val="0"/>
              <w:keepLines w:val="0"/>
              <w:widowControl w:val="0"/>
              <w:suppressLineNumbers w:val="0"/>
              <w:spacing w:before="0" w:beforeAutospacing="0" w:after="0" w:afterAutospacing="0" w:line="360" w:lineRule="auto"/>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带</w:t>
            </w:r>
            <w:r>
              <w:rPr>
                <w:rFonts w:hint="eastAsia" w:ascii="宋体" w:hAnsi="宋体" w:eastAsia="宋体" w:cs="宋体"/>
                <w:color w:val="auto"/>
                <w:kern w:val="2"/>
                <w:sz w:val="18"/>
                <w:szCs w:val="18"/>
                <w:highlight w:val="none"/>
                <w:lang w:val="en-US" w:eastAsia="zh-CN" w:bidi="ar"/>
              </w:rPr>
              <w:t>★</w:t>
            </w:r>
            <w:r>
              <w:rPr>
                <w:rFonts w:hint="eastAsia" w:ascii="宋体" w:hAnsi="宋体" w:eastAsia="宋体" w:cs="宋体"/>
                <w:color w:val="auto"/>
                <w:kern w:val="2"/>
                <w:sz w:val="24"/>
                <w:szCs w:val="24"/>
                <w:highlight w:val="none"/>
                <w:lang w:val="en-US" w:eastAsia="zh-CN" w:bidi="ar"/>
              </w:rPr>
              <w:t>号条款是否满足招标文件要求</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69AB4A87">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30F3715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B9B187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60F09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3492B2FC">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5</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56DB6EB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投标报价是固定唯一价且在报价要求范围的</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28C176C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1880D446">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6D32A9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43A09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45DBD87E">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6</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3820B3E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rPr>
              <w:t>文件没有出现有关法律、法规规定属于无效响应的条款。</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15A04CC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195D14E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78D87F4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7E560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5" w:hRule="atLeast"/>
          <w:jc w:val="center"/>
        </w:trPr>
        <w:tc>
          <w:tcPr>
            <w:tcW w:w="469" w:type="dxa"/>
            <w:tcBorders>
              <w:top w:val="single" w:color="auto" w:sz="4" w:space="0"/>
              <w:left w:val="single" w:color="auto" w:sz="4" w:space="0"/>
              <w:bottom w:val="single" w:color="auto" w:sz="4" w:space="0"/>
              <w:right w:val="single" w:color="auto" w:sz="4" w:space="0"/>
            </w:tcBorders>
            <w:noWrap w:val="0"/>
            <w:vAlign w:val="center"/>
          </w:tcPr>
          <w:p w14:paraId="09E2E672">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7</w:t>
            </w:r>
          </w:p>
        </w:tc>
        <w:tc>
          <w:tcPr>
            <w:tcW w:w="5646" w:type="dxa"/>
            <w:tcBorders>
              <w:top w:val="single" w:color="auto" w:sz="4" w:space="0"/>
              <w:left w:val="single" w:color="auto" w:sz="4" w:space="0"/>
              <w:bottom w:val="single" w:color="auto" w:sz="4" w:space="0"/>
              <w:right w:val="single" w:color="auto" w:sz="4" w:space="0"/>
            </w:tcBorders>
            <w:noWrap w:val="0"/>
            <w:vAlign w:val="center"/>
          </w:tcPr>
          <w:p w14:paraId="79C52BEC">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highlight w:val="none"/>
                <w:lang w:val="en-US" w:eastAsia="zh-CN" w:bidi="ar"/>
              </w:rPr>
              <w:t>投标文件实质性响应招标文件要求，且无评委认定为无效标的</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38C46E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43D508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457C75F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r w14:paraId="2E2E9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6115" w:type="dxa"/>
            <w:gridSpan w:val="2"/>
            <w:tcBorders>
              <w:top w:val="single" w:color="auto" w:sz="4" w:space="0"/>
              <w:left w:val="single" w:color="auto" w:sz="4" w:space="0"/>
              <w:bottom w:val="single" w:color="auto" w:sz="4" w:space="0"/>
              <w:right w:val="single" w:color="auto" w:sz="4" w:space="0"/>
            </w:tcBorders>
            <w:noWrap w:val="0"/>
            <w:vAlign w:val="center"/>
          </w:tcPr>
          <w:p w14:paraId="563CD040">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结论</w:t>
            </w:r>
          </w:p>
        </w:tc>
        <w:tc>
          <w:tcPr>
            <w:tcW w:w="1203" w:type="dxa"/>
            <w:tcBorders>
              <w:top w:val="single" w:color="auto" w:sz="4" w:space="0"/>
              <w:left w:val="single" w:color="auto" w:sz="4" w:space="0"/>
              <w:bottom w:val="single" w:color="auto" w:sz="4" w:space="0"/>
              <w:right w:val="single" w:color="auto" w:sz="4" w:space="0"/>
            </w:tcBorders>
            <w:noWrap w:val="0"/>
            <w:vAlign w:val="center"/>
          </w:tcPr>
          <w:p w14:paraId="7569B61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75" w:type="dxa"/>
            <w:tcBorders>
              <w:top w:val="single" w:color="auto" w:sz="4" w:space="0"/>
              <w:left w:val="single" w:color="auto" w:sz="4" w:space="0"/>
              <w:bottom w:val="single" w:color="auto" w:sz="4" w:space="0"/>
              <w:right w:val="single" w:color="auto" w:sz="4" w:space="0"/>
            </w:tcBorders>
            <w:noWrap w:val="0"/>
            <w:vAlign w:val="center"/>
          </w:tcPr>
          <w:p w14:paraId="48BE5DA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c>
          <w:tcPr>
            <w:tcW w:w="1167" w:type="dxa"/>
            <w:tcBorders>
              <w:top w:val="single" w:color="auto" w:sz="4" w:space="0"/>
              <w:left w:val="single" w:color="auto" w:sz="4" w:space="0"/>
              <w:bottom w:val="single" w:color="auto" w:sz="4" w:space="0"/>
              <w:right w:val="single" w:color="auto" w:sz="4" w:space="0"/>
            </w:tcBorders>
            <w:noWrap w:val="0"/>
            <w:vAlign w:val="center"/>
          </w:tcPr>
          <w:p w14:paraId="5B41521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p>
        </w:tc>
      </w:tr>
    </w:tbl>
    <w:p w14:paraId="4A57FCC4">
      <w:pPr>
        <w:rPr>
          <w:rFonts w:hint="eastAsia" w:ascii="宋体" w:hAnsi="宋体" w:eastAsia="宋体" w:cs="宋体"/>
          <w:color w:val="auto"/>
          <w:highlight w:val="none"/>
        </w:rPr>
      </w:pPr>
    </w:p>
    <w:p w14:paraId="2A406C9E">
      <w:pPr>
        <w:rPr>
          <w:rFonts w:hint="eastAsia" w:ascii="宋体" w:hAnsi="宋体" w:eastAsia="宋体" w:cs="宋体"/>
          <w:color w:val="auto"/>
          <w:highlight w:val="none"/>
        </w:rPr>
      </w:pPr>
      <w:r>
        <w:rPr>
          <w:rFonts w:hint="eastAsia" w:ascii="宋体" w:hAnsi="宋体" w:eastAsia="宋体" w:cs="宋体"/>
          <w:color w:val="auto"/>
          <w:highlight w:val="none"/>
        </w:rPr>
        <w:t>注：</w:t>
      </w:r>
    </w:p>
    <w:p w14:paraId="22E373CB">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1)投标人分栏中填写“√”表示该项符合要求，“×”表示该项不符要求；</w:t>
      </w:r>
    </w:p>
    <w:p w14:paraId="36B8F693">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2)评委在结论栏中按“一票否决”填写“合格”或“不合格”；</w:t>
      </w:r>
    </w:p>
    <w:p w14:paraId="2254E480">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3)有半数以上的评委对投标人的结论为“不合格”则该投标人为不合格投标人，不得进入下一</w:t>
      </w:r>
      <w:r>
        <w:rPr>
          <w:rFonts w:hint="eastAsia" w:ascii="宋体" w:hAnsi="宋体" w:eastAsia="宋体" w:cs="宋体"/>
          <w:bCs/>
          <w:color w:val="auto"/>
          <w:szCs w:val="21"/>
          <w:highlight w:val="none"/>
        </w:rPr>
        <w:t>步比较与评价。</w:t>
      </w:r>
    </w:p>
    <w:p w14:paraId="37A4A363">
      <w:pPr>
        <w:rPr>
          <w:rFonts w:hint="eastAsia" w:ascii="宋体" w:hAnsi="宋体" w:eastAsia="宋体" w:cs="宋体"/>
          <w:bCs/>
          <w:color w:val="auto"/>
          <w:sz w:val="24"/>
          <w:highlight w:val="none"/>
        </w:rPr>
      </w:pPr>
    </w:p>
    <w:p w14:paraId="3AD0295C">
      <w:pPr>
        <w:pStyle w:val="6"/>
        <w:tabs>
          <w:tab w:val="left" w:pos="7740"/>
        </w:tabs>
        <w:spacing w:line="300" w:lineRule="auto"/>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（三）比较与评价</w:t>
      </w:r>
    </w:p>
    <w:p w14:paraId="05084268">
      <w:pPr>
        <w:pStyle w:val="23"/>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1、商务、技术评审：评标委员会将依据招标文件商务及技术条款进行评审和比较，并按评标标准进行评分。</w:t>
      </w:r>
    </w:p>
    <w:p w14:paraId="28949D71">
      <w:pPr>
        <w:pStyle w:val="23"/>
        <w:spacing w:line="360" w:lineRule="auto"/>
        <w:ind w:firstLine="240" w:firstLineChars="100"/>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2、价格评审：投标报价得分＝（评标基准价/投标报价）×价格分值（注：满足招标文件要求且投标价格最低的投标报价为评标基准价，得满分。）最低报价不是中标的唯一依据。因落实政府采购政策进行价格调整的，以调整后的价格计算评标基准价和投标报价。</w:t>
      </w:r>
    </w:p>
    <w:p w14:paraId="3EAF1324">
      <w:pPr>
        <w:pStyle w:val="23"/>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3、综合比较与评价：将投标人的商务、技术得分和价格得分相加，计算得出各投标人的评标总得分。</w:t>
      </w:r>
    </w:p>
    <w:p w14:paraId="12A64654">
      <w:pPr>
        <w:pStyle w:val="23"/>
        <w:ind w:firstLine="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w:t>
      </w:r>
    </w:p>
    <w:p w14:paraId="6395673E">
      <w:pPr>
        <w:pStyle w:val="23"/>
        <w:widowControl/>
        <w:ind w:left="0" w:firstLine="0"/>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1.</w:t>
      </w:r>
      <w:r>
        <w:rPr>
          <w:rFonts w:hint="eastAsia" w:ascii="宋体" w:hAnsi="宋体" w:eastAsia="宋体" w:cs="宋体"/>
          <w:color w:val="auto"/>
          <w:szCs w:val="21"/>
          <w:highlight w:val="none"/>
          <w:lang w:eastAsia="zh-CN"/>
        </w:rPr>
        <w:t>评标委员会可以书面方式要求投标人对投标文件中含义不明确、对同类问题表述不一致或者有明显文字和计算错误的内容作必要的澄清、说明或者补正。澄清、说明或者补正必须以书面方式进行并不得超出投标文件的范围或者改变投标文件的实质性内容。</w:t>
      </w:r>
    </w:p>
    <w:p w14:paraId="113E7D87">
      <w:pPr>
        <w:pStyle w:val="23"/>
        <w:widowControl/>
        <w:ind w:left="0" w:firstLine="0"/>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2.</w:t>
      </w:r>
      <w:r>
        <w:rPr>
          <w:rFonts w:hint="eastAsia" w:ascii="宋体" w:hAnsi="宋体" w:eastAsia="宋体" w:cs="宋体"/>
          <w:color w:val="auto"/>
          <w:szCs w:val="21"/>
          <w:highlight w:val="none"/>
          <w:lang w:eastAsia="zh-CN"/>
        </w:rPr>
        <w:t>在评审中发现设备技术参数、性能未能达到技术规格书中的规定或有虚假情况时，评标委员会有权取消其详细评审资格。</w:t>
      </w:r>
    </w:p>
    <w:p w14:paraId="5D5AB2D3">
      <w:pPr>
        <w:pStyle w:val="23"/>
        <w:widowControl/>
        <w:ind w:left="0" w:firstLine="0"/>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eastAsia="zh-CN"/>
        </w:rPr>
        <w:t>评标委员会根据评分标准对比投标人后量化评分。投标人应按评分标准提供相关证明文件。无提供或提供无效的证明文件的，其对应的分项得分为</w:t>
      </w:r>
      <w:r>
        <w:rPr>
          <w:rFonts w:hint="eastAsia" w:ascii="宋体" w:hAnsi="宋体" w:eastAsia="宋体" w:cs="宋体"/>
          <w:color w:val="auto"/>
          <w:szCs w:val="21"/>
          <w:highlight w:val="none"/>
          <w:lang w:val="en-US"/>
        </w:rPr>
        <w:t>0</w:t>
      </w:r>
      <w:r>
        <w:rPr>
          <w:rFonts w:hint="eastAsia" w:ascii="宋体" w:hAnsi="宋体" w:eastAsia="宋体" w:cs="宋体"/>
          <w:color w:val="auto"/>
          <w:szCs w:val="21"/>
          <w:highlight w:val="none"/>
          <w:lang w:eastAsia="zh-CN"/>
        </w:rPr>
        <w:t>分。</w:t>
      </w:r>
    </w:p>
    <w:p w14:paraId="4A4E5A4B">
      <w:pPr>
        <w:pStyle w:val="23"/>
        <w:ind w:firstLine="0"/>
        <w:rPr>
          <w:rFonts w:hint="eastAsia" w:ascii="宋体" w:hAnsi="宋体" w:eastAsia="宋体" w:cs="宋体"/>
          <w:color w:val="auto"/>
          <w:highlight w:val="none"/>
        </w:rPr>
      </w:pPr>
    </w:p>
    <w:p w14:paraId="01A6D9DF">
      <w:pPr>
        <w:pStyle w:val="6"/>
        <w:tabs>
          <w:tab w:val="left" w:pos="7740"/>
        </w:tabs>
        <w:spacing w:line="360" w:lineRule="auto"/>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（四）推荐中标候选投标人名单</w:t>
      </w:r>
    </w:p>
    <w:p w14:paraId="05C6B7A1">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详见招标文件“第三部分 投标人须知”中的“26.中标候选人的确定”内容。</w:t>
      </w:r>
    </w:p>
    <w:p w14:paraId="3083DA90">
      <w:pPr>
        <w:pStyle w:val="2"/>
        <w:ind w:firstLine="138" w:firstLineChars="49"/>
        <w:rPr>
          <w:rFonts w:hint="eastAsia" w:ascii="宋体" w:hAnsi="宋体" w:eastAsia="宋体" w:cs="宋体"/>
          <w:color w:val="auto"/>
          <w:sz w:val="28"/>
          <w:szCs w:val="28"/>
          <w:highlight w:val="none"/>
        </w:rPr>
      </w:pPr>
      <w:bookmarkStart w:id="18" w:name="_Toc9390"/>
      <w:r>
        <w:rPr>
          <w:rFonts w:hint="eastAsia" w:ascii="宋体" w:hAnsi="宋体" w:eastAsia="宋体" w:cs="宋体"/>
          <w:color w:val="auto"/>
          <w:sz w:val="28"/>
          <w:szCs w:val="28"/>
          <w:highlight w:val="none"/>
        </w:rPr>
        <w:t>三、综合评分表</w:t>
      </w:r>
      <w:bookmarkEnd w:id="18"/>
    </w:p>
    <w:p w14:paraId="3CAB4072">
      <w:pPr>
        <w:spacing w:line="360" w:lineRule="auto"/>
        <w:rPr>
          <w:rFonts w:hint="eastAsia" w:ascii="宋体" w:hAnsi="宋体" w:eastAsia="宋体" w:cs="宋体"/>
          <w:b/>
          <w:bCs/>
          <w:color w:val="auto"/>
          <w:sz w:val="24"/>
          <w:szCs w:val="24"/>
          <w:highlight w:val="none"/>
          <w:lang w:val="en-GB"/>
        </w:rPr>
      </w:pPr>
      <w:r>
        <w:rPr>
          <w:rFonts w:hint="eastAsia" w:ascii="宋体" w:hAnsi="宋体" w:eastAsia="宋体" w:cs="宋体"/>
          <w:b/>
          <w:bCs/>
          <w:color w:val="auto"/>
          <w:sz w:val="24"/>
          <w:szCs w:val="24"/>
          <w:highlight w:val="none"/>
          <w:lang w:val="en-GB"/>
        </w:rPr>
        <w:t>1、技术、商务评分表（权重</w:t>
      </w:r>
      <w:r>
        <w:rPr>
          <w:rFonts w:hint="eastAsia" w:ascii="宋体" w:hAnsi="宋体" w:eastAsia="宋体" w:cs="宋体"/>
          <w:b/>
          <w:bCs/>
          <w:color w:val="auto"/>
          <w:sz w:val="24"/>
          <w:szCs w:val="24"/>
          <w:highlight w:val="none"/>
          <w:lang w:val="en-US" w:eastAsia="zh-CN"/>
        </w:rPr>
        <w:t>90</w:t>
      </w:r>
      <w:r>
        <w:rPr>
          <w:rFonts w:hint="eastAsia" w:ascii="宋体" w:hAnsi="宋体" w:eastAsia="宋体" w:cs="宋体"/>
          <w:b/>
          <w:bCs/>
          <w:color w:val="auto"/>
          <w:sz w:val="24"/>
          <w:szCs w:val="24"/>
          <w:highlight w:val="none"/>
          <w:lang w:val="en-US"/>
        </w:rPr>
        <w:t>%</w:t>
      </w:r>
      <w:r>
        <w:rPr>
          <w:rFonts w:hint="eastAsia" w:ascii="宋体" w:hAnsi="宋体" w:eastAsia="宋体" w:cs="宋体"/>
          <w:b/>
          <w:bCs/>
          <w:color w:val="auto"/>
          <w:sz w:val="24"/>
          <w:szCs w:val="24"/>
          <w:highlight w:val="none"/>
          <w:lang w:val="en-GB"/>
        </w:rPr>
        <w:t>）</w:t>
      </w:r>
    </w:p>
    <w:tbl>
      <w:tblPr>
        <w:tblStyle w:val="19"/>
        <w:tblW w:w="0" w:type="auto"/>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099"/>
        <w:gridCol w:w="1356"/>
        <w:gridCol w:w="6067"/>
      </w:tblGrid>
      <w:tr w14:paraId="032439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tcBorders>
              <w:top w:val="single" w:color="auto" w:sz="2" w:space="0"/>
              <w:left w:val="single" w:color="auto" w:sz="2" w:space="0"/>
              <w:bottom w:val="single" w:color="auto" w:sz="2" w:space="0"/>
              <w:right w:val="single" w:color="auto" w:sz="2" w:space="0"/>
            </w:tcBorders>
            <w:noWrap w:val="0"/>
            <w:vAlign w:val="center"/>
          </w:tcPr>
          <w:p w14:paraId="2E73B2A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评审因素</w:t>
            </w:r>
          </w:p>
        </w:tc>
        <w:tc>
          <w:tcPr>
            <w:tcW w:w="7814" w:type="dxa"/>
            <w:gridSpan w:val="2"/>
            <w:tcBorders>
              <w:top w:val="single" w:color="auto" w:sz="2" w:space="0"/>
              <w:left w:val="single" w:color="auto" w:sz="2" w:space="0"/>
              <w:bottom w:val="single" w:color="auto" w:sz="2" w:space="0"/>
              <w:right w:val="single" w:color="auto" w:sz="2" w:space="0"/>
            </w:tcBorders>
            <w:noWrap w:val="0"/>
            <w:vAlign w:val="top"/>
          </w:tcPr>
          <w:p w14:paraId="04388CA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评审标准</w:t>
            </w:r>
          </w:p>
        </w:tc>
      </w:tr>
      <w:tr w14:paraId="1C03472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tcBorders>
              <w:top w:val="single" w:color="auto" w:sz="2" w:space="0"/>
              <w:left w:val="single" w:color="auto" w:sz="2" w:space="0"/>
              <w:bottom w:val="single" w:color="auto" w:sz="2" w:space="0"/>
              <w:right w:val="single" w:color="auto" w:sz="2" w:space="0"/>
            </w:tcBorders>
            <w:noWrap w:val="0"/>
            <w:vAlign w:val="center"/>
          </w:tcPr>
          <w:p w14:paraId="0C327E9B">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 w:val="21"/>
                <w:szCs w:val="21"/>
                <w:lang w:val="en-US"/>
              </w:rPr>
            </w:pPr>
            <w:r>
              <w:rPr>
                <w:rFonts w:hint="eastAsia" w:ascii="宋体" w:hAnsi="宋体" w:eastAsia="宋体" w:cs="宋体"/>
                <w:color w:val="auto"/>
                <w:kern w:val="2"/>
                <w:sz w:val="21"/>
                <w:szCs w:val="21"/>
                <w:lang w:val="en-US" w:eastAsia="zh-CN" w:bidi="ar"/>
              </w:rPr>
              <w:t>分值构成</w:t>
            </w:r>
          </w:p>
        </w:tc>
        <w:tc>
          <w:tcPr>
            <w:tcW w:w="7814" w:type="dxa"/>
            <w:gridSpan w:val="2"/>
            <w:tcBorders>
              <w:top w:val="single" w:color="auto" w:sz="2" w:space="0"/>
              <w:left w:val="single" w:color="auto" w:sz="2" w:space="0"/>
              <w:bottom w:val="single" w:color="auto" w:sz="2" w:space="0"/>
              <w:right w:val="single" w:color="auto" w:sz="2" w:space="0"/>
            </w:tcBorders>
            <w:noWrap w:val="0"/>
            <w:vAlign w:val="top"/>
          </w:tcPr>
          <w:p w14:paraId="4F051B51">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商务部分21分</w:t>
            </w:r>
          </w:p>
          <w:p w14:paraId="119DD1A7">
            <w:pPr>
              <w:keepNext w:val="0"/>
              <w:keepLines w:val="0"/>
              <w:widowControl w:val="0"/>
              <w:suppressLineNumbers w:val="0"/>
              <w:spacing w:before="0" w:beforeAutospacing="0" w:after="0" w:afterAutospacing="0" w:line="240" w:lineRule="auto"/>
              <w:ind w:left="0" w:right="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技术部分69分</w:t>
            </w:r>
          </w:p>
        </w:tc>
      </w:tr>
      <w:tr w14:paraId="04D5CD0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restart"/>
            <w:tcBorders>
              <w:top w:val="single" w:color="auto" w:sz="2" w:space="0"/>
              <w:left w:val="single" w:color="auto" w:sz="2" w:space="0"/>
              <w:right w:val="single" w:color="auto" w:sz="2" w:space="0"/>
            </w:tcBorders>
            <w:noWrap w:val="0"/>
            <w:vAlign w:val="center"/>
          </w:tcPr>
          <w:p w14:paraId="5017F4A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技术部分</w:t>
            </w:r>
          </w:p>
        </w:tc>
        <w:tc>
          <w:tcPr>
            <w:tcW w:w="1391" w:type="dxa"/>
            <w:tcBorders>
              <w:top w:val="single" w:color="auto" w:sz="2" w:space="0"/>
              <w:left w:val="single" w:color="auto" w:sz="2" w:space="0"/>
              <w:bottom w:val="single" w:color="auto" w:sz="2" w:space="0"/>
              <w:right w:val="single" w:color="auto" w:sz="2" w:space="0"/>
            </w:tcBorders>
            <w:noWrap w:val="0"/>
            <w:vAlign w:val="center"/>
          </w:tcPr>
          <w:p w14:paraId="130C39F4">
            <w:pPr>
              <w:widowControl/>
              <w:spacing w:line="240" w:lineRule="auto"/>
              <w:ind w:firstLine="0" w:firstLine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0"/>
                <w:sz w:val="21"/>
                <w:szCs w:val="21"/>
                <w:highlight w:val="none"/>
              </w:rPr>
              <w:t>技术响应程度</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lang w:eastAsia="zh-CN"/>
              </w:rPr>
              <w:t>带▲号条款</w:t>
            </w:r>
            <w:r>
              <w:rPr>
                <w:rFonts w:hint="eastAsia" w:ascii="宋体" w:hAnsi="宋体" w:eastAsia="宋体" w:cs="宋体"/>
                <w:color w:val="auto"/>
                <w:kern w:val="0"/>
                <w:sz w:val="21"/>
                <w:szCs w:val="21"/>
                <w:highlight w:val="none"/>
                <w:lang w:eastAsia="zh-CN"/>
              </w:rPr>
              <w:t>）</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22CA32F0">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对用户技术需求中带▲号的响应程度进行评分：</w:t>
            </w:r>
          </w:p>
          <w:p w14:paraId="339483B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完全满足带▲号的一般技术参数，得</w:t>
            </w:r>
            <w:r>
              <w:rPr>
                <w:rFonts w:hint="eastAsia" w:ascii="宋体" w:hAnsi="宋体" w:eastAsia="宋体" w:cs="宋体"/>
                <w:lang w:val="en-US" w:eastAsia="zh-CN"/>
              </w:rPr>
              <w:t>18</w:t>
            </w:r>
            <w:r>
              <w:rPr>
                <w:rFonts w:hint="eastAsia" w:ascii="宋体" w:hAnsi="宋体" w:eastAsia="宋体" w:cs="宋体"/>
                <w:color w:val="auto"/>
                <w:sz w:val="21"/>
                <w:szCs w:val="21"/>
                <w:highlight w:val="none"/>
                <w:lang w:eastAsia="zh-CN"/>
              </w:rPr>
              <w:t>分；</w:t>
            </w:r>
          </w:p>
          <w:p w14:paraId="38A12D54">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有一项带▲号条款负偏离，得</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lang w:eastAsia="zh-CN"/>
              </w:rPr>
              <w:t>分；</w:t>
            </w:r>
          </w:p>
          <w:p w14:paraId="3E3F7DD5">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有二项带▲号条款负偏离，得</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lang w:eastAsia="zh-CN"/>
              </w:rPr>
              <w:t>分；</w:t>
            </w:r>
          </w:p>
          <w:p w14:paraId="07A8DB2E">
            <w:pPr>
              <w:keepNext w:val="0"/>
              <w:keepLines w:val="0"/>
              <w:widowControl/>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以此类推，当带▲号条款负偏离达到</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项（含）以上时，视为严重偏离此评分项不得分。</w:t>
            </w:r>
          </w:p>
          <w:p w14:paraId="15EB12EA">
            <w:pPr>
              <w:spacing w:line="240" w:lineRule="auto"/>
              <w:rPr>
                <w:rFonts w:hint="eastAsia" w:ascii="宋体" w:hAnsi="宋体" w:eastAsia="宋体" w:cs="宋体"/>
              </w:rPr>
            </w:pPr>
            <w:r>
              <w:rPr>
                <w:rFonts w:hint="eastAsia" w:ascii="宋体" w:hAnsi="宋体" w:eastAsia="宋体" w:cs="宋体"/>
                <w:color w:val="auto"/>
                <w:sz w:val="21"/>
                <w:szCs w:val="21"/>
                <w:highlight w:val="none"/>
                <w:lang w:eastAsia="zh-CN"/>
              </w:rPr>
              <w:t>注：</w:t>
            </w:r>
            <w:r>
              <w:rPr>
                <w:rFonts w:hint="eastAsia" w:ascii="宋体" w:hAnsi="宋体" w:eastAsia="宋体" w:cs="宋体"/>
              </w:rPr>
              <w:t>若技术条款中注明需提供佐证材料的，按技术条款要求提供，无或未按要求提供的视为不满足则该项不得分。</w:t>
            </w:r>
          </w:p>
          <w:p w14:paraId="0D0BBF13">
            <w:pPr>
              <w:keepNext w:val="0"/>
              <w:keepLines w:val="0"/>
              <w:widowControl/>
              <w:spacing w:before="0" w:after="0" w:line="240" w:lineRule="auto"/>
              <w:jc w:val="left"/>
              <w:rPr>
                <w:rFonts w:hint="eastAsia"/>
                <w:lang w:val="en-US" w:eastAsia="zh-CN"/>
              </w:rPr>
            </w:pPr>
            <w:r>
              <w:rPr>
                <w:rFonts w:hint="eastAsia" w:ascii="宋体" w:hAnsi="宋体" w:eastAsia="宋体" w:cs="宋体"/>
                <w:color w:val="auto"/>
                <w:sz w:val="21"/>
                <w:szCs w:val="21"/>
                <w:highlight w:val="none"/>
                <w:lang w:eastAsia="zh-CN"/>
              </w:rPr>
              <w:t>注：招标文件未要求提供证明材料的技术参数，以投标文件格式</w:t>
            </w:r>
            <w:r>
              <w:rPr>
                <w:rFonts w:hint="eastAsia" w:ascii="宋体" w:hAnsi="宋体" w:cs="宋体"/>
                <w:color w:val="auto"/>
                <w:sz w:val="21"/>
                <w:szCs w:val="21"/>
                <w:highlight w:val="none"/>
                <w:lang w:eastAsia="zh-CN"/>
              </w:rPr>
              <w:t>一般服务条款响应表</w:t>
            </w:r>
            <w:r>
              <w:rPr>
                <w:rFonts w:hint="eastAsia" w:ascii="宋体" w:hAnsi="宋体" w:eastAsia="宋体" w:cs="宋体"/>
                <w:color w:val="auto"/>
                <w:sz w:val="21"/>
                <w:szCs w:val="21"/>
                <w:highlight w:val="none"/>
                <w:lang w:eastAsia="zh-CN"/>
              </w:rPr>
              <w:t>为准。</w:t>
            </w:r>
          </w:p>
        </w:tc>
      </w:tr>
      <w:tr w14:paraId="16CD11F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67805EB3">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kern w:val="2"/>
                <w:sz w:val="21"/>
                <w:szCs w:val="21"/>
                <w:lang w:val="en-US" w:eastAsia="zh-CN" w:bidi="ar"/>
              </w:rPr>
            </w:pPr>
          </w:p>
        </w:tc>
        <w:tc>
          <w:tcPr>
            <w:tcW w:w="1391" w:type="dxa"/>
            <w:tcBorders>
              <w:top w:val="single" w:color="auto" w:sz="2" w:space="0"/>
              <w:left w:val="single" w:color="auto" w:sz="2" w:space="0"/>
              <w:bottom w:val="single" w:color="auto" w:sz="2" w:space="0"/>
              <w:right w:val="single" w:color="auto" w:sz="2" w:space="0"/>
            </w:tcBorders>
            <w:noWrap w:val="0"/>
            <w:vAlign w:val="center"/>
          </w:tcPr>
          <w:p w14:paraId="7254C514">
            <w:pPr>
              <w:pStyle w:val="24"/>
              <w:spacing w:before="63" w:after="63" w:line="240" w:lineRule="auto"/>
              <w:rPr>
                <w:rFonts w:hint="eastAsia" w:ascii="宋体" w:hAnsi="宋体" w:eastAsia="宋体" w:cs="宋体"/>
                <w:kern w:val="0"/>
                <w:sz w:val="21"/>
                <w:szCs w:val="21"/>
                <w:highlight w:val="none"/>
              </w:rPr>
            </w:pPr>
            <w:r>
              <w:rPr>
                <w:rFonts w:hint="eastAsia" w:ascii="宋体" w:hAnsi="宋体" w:eastAsia="宋体" w:cs="宋体"/>
                <w:color w:val="auto"/>
                <w:kern w:val="0"/>
                <w:sz w:val="21"/>
                <w:szCs w:val="21"/>
                <w:highlight w:val="none"/>
                <w:lang w:val="en-US" w:eastAsia="zh-CN"/>
              </w:rPr>
              <w:t>技术响应程度(不带▲号条款)</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D217603">
            <w:pPr>
              <w:pStyle w:val="24"/>
              <w:spacing w:before="63" w:after="63" w:line="240" w:lineRule="auto"/>
              <w:rPr>
                <w:rFonts w:hint="eastAsia" w:ascii="宋体" w:hAnsi="宋体" w:eastAsia="宋体" w:cs="宋体"/>
                <w:b w:val="0"/>
                <w:bCs w:val="0"/>
                <w:sz w:val="21"/>
                <w:szCs w:val="21"/>
                <w:lang w:eastAsia="zh-CN"/>
              </w:rPr>
            </w:pPr>
            <w:r>
              <w:rPr>
                <w:rFonts w:hint="eastAsia" w:ascii="宋体" w:hAnsi="宋体" w:eastAsia="宋体" w:cs="宋体"/>
                <w:sz w:val="21"/>
                <w:szCs w:val="21"/>
                <w:lang w:eastAsia="zh-CN"/>
              </w:rPr>
              <w:t>对用户技术需求中</w:t>
            </w:r>
            <w:r>
              <w:rPr>
                <w:rFonts w:hint="eastAsia" w:ascii="宋体" w:hAnsi="宋体" w:eastAsia="宋体" w:cs="宋体"/>
                <w:sz w:val="21"/>
                <w:szCs w:val="21"/>
                <w:lang w:val="en-US" w:eastAsia="zh-CN"/>
              </w:rPr>
              <w:t>不</w:t>
            </w:r>
            <w:r>
              <w:rPr>
                <w:rFonts w:hint="eastAsia" w:ascii="宋体" w:hAnsi="宋体" w:eastAsia="宋体" w:cs="宋体"/>
                <w:sz w:val="21"/>
                <w:szCs w:val="21"/>
                <w:lang w:eastAsia="zh-CN"/>
              </w:rPr>
              <w:t>带▲号的响应程度进行评分：</w:t>
            </w:r>
          </w:p>
          <w:p w14:paraId="2351BACC">
            <w:pPr>
              <w:pStyle w:val="24"/>
              <w:spacing w:before="63" w:after="63"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完全满足技术参数要求中不带▲号的一般技术参数，得</w:t>
            </w:r>
            <w:r>
              <w:rPr>
                <w:rFonts w:hint="eastAsia" w:ascii="宋体" w:hAnsi="宋体" w:eastAsia="宋体" w:cs="宋体"/>
                <w:sz w:val="21"/>
                <w:szCs w:val="21"/>
                <w:lang w:val="en-US" w:eastAsia="zh-CN"/>
              </w:rPr>
              <w:t>20</w:t>
            </w:r>
            <w:r>
              <w:rPr>
                <w:rFonts w:hint="eastAsia" w:ascii="宋体" w:hAnsi="宋体" w:eastAsia="宋体" w:cs="宋体"/>
                <w:sz w:val="21"/>
                <w:szCs w:val="21"/>
                <w:lang w:eastAsia="zh-CN"/>
              </w:rPr>
              <w:t>分；</w:t>
            </w:r>
          </w:p>
          <w:p w14:paraId="66A3E017">
            <w:pPr>
              <w:pStyle w:val="24"/>
              <w:spacing w:before="63" w:after="63"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有一项不带▲号条款负偏离，得</w:t>
            </w:r>
            <w:r>
              <w:rPr>
                <w:rFonts w:hint="eastAsia" w:ascii="宋体" w:hAnsi="宋体" w:eastAsia="宋体" w:cs="宋体"/>
                <w:sz w:val="21"/>
                <w:szCs w:val="21"/>
                <w:lang w:val="en-US" w:eastAsia="zh-CN"/>
              </w:rPr>
              <w:t>19</w:t>
            </w:r>
            <w:r>
              <w:rPr>
                <w:rFonts w:hint="eastAsia" w:ascii="宋体" w:hAnsi="宋体" w:eastAsia="宋体" w:cs="宋体"/>
                <w:sz w:val="21"/>
                <w:szCs w:val="21"/>
                <w:lang w:eastAsia="zh-CN"/>
              </w:rPr>
              <w:t>分；</w:t>
            </w:r>
          </w:p>
          <w:p w14:paraId="0A96B0E7">
            <w:pPr>
              <w:pStyle w:val="24"/>
              <w:spacing w:before="63" w:after="63"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有</w:t>
            </w:r>
            <w:r>
              <w:rPr>
                <w:rFonts w:hint="eastAsia" w:ascii="宋体" w:hAnsi="宋体" w:eastAsia="宋体" w:cs="宋体"/>
                <w:sz w:val="21"/>
                <w:szCs w:val="21"/>
                <w:highlight w:val="none"/>
                <w:lang w:eastAsia="zh-CN"/>
              </w:rPr>
              <w:t>二项</w:t>
            </w:r>
            <w:r>
              <w:rPr>
                <w:rFonts w:hint="eastAsia" w:ascii="宋体" w:hAnsi="宋体" w:eastAsia="宋体" w:cs="宋体"/>
                <w:sz w:val="21"/>
                <w:szCs w:val="21"/>
                <w:lang w:eastAsia="zh-CN"/>
              </w:rPr>
              <w:t>不带▲号条款负偏离，得</w:t>
            </w:r>
            <w:r>
              <w:rPr>
                <w:rFonts w:hint="eastAsia" w:ascii="宋体" w:hAnsi="宋体" w:eastAsia="宋体" w:cs="宋体"/>
                <w:sz w:val="21"/>
                <w:szCs w:val="21"/>
                <w:lang w:val="en-US" w:eastAsia="zh-CN"/>
              </w:rPr>
              <w:t>18</w:t>
            </w:r>
            <w:r>
              <w:rPr>
                <w:rFonts w:hint="eastAsia" w:ascii="宋体" w:hAnsi="宋体" w:eastAsia="宋体" w:cs="宋体"/>
                <w:sz w:val="21"/>
                <w:szCs w:val="21"/>
                <w:lang w:eastAsia="zh-CN"/>
              </w:rPr>
              <w:t>分；</w:t>
            </w:r>
          </w:p>
          <w:p w14:paraId="1FE9F104">
            <w:pPr>
              <w:pStyle w:val="24"/>
              <w:spacing w:before="63" w:after="63"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有三项不带▲号条款负偏离，得</w:t>
            </w:r>
            <w:r>
              <w:rPr>
                <w:rFonts w:hint="eastAsia" w:ascii="宋体" w:hAnsi="宋体" w:eastAsia="宋体" w:cs="宋体"/>
                <w:sz w:val="21"/>
                <w:szCs w:val="21"/>
                <w:lang w:val="en-US" w:eastAsia="zh-CN"/>
              </w:rPr>
              <w:t>17</w:t>
            </w:r>
            <w:r>
              <w:rPr>
                <w:rFonts w:hint="eastAsia" w:ascii="宋体" w:hAnsi="宋体" w:eastAsia="宋体" w:cs="宋体"/>
                <w:sz w:val="21"/>
                <w:szCs w:val="21"/>
                <w:lang w:eastAsia="zh-CN"/>
              </w:rPr>
              <w:t>分；</w:t>
            </w:r>
          </w:p>
          <w:p w14:paraId="1F715C69">
            <w:pPr>
              <w:pStyle w:val="24"/>
              <w:spacing w:before="63" w:after="63" w:line="24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以此类推，当不带▲号条款负偏离达到</w:t>
            </w:r>
            <w:r>
              <w:rPr>
                <w:rFonts w:hint="eastAsia" w:ascii="宋体" w:hAnsi="宋体" w:eastAsia="宋体" w:cs="宋体"/>
                <w:sz w:val="21"/>
                <w:szCs w:val="21"/>
                <w:lang w:val="en-US" w:eastAsia="zh-CN"/>
              </w:rPr>
              <w:t>20</w:t>
            </w:r>
            <w:r>
              <w:rPr>
                <w:rFonts w:hint="eastAsia" w:ascii="宋体" w:hAnsi="宋体" w:eastAsia="宋体" w:cs="宋体"/>
                <w:sz w:val="21"/>
                <w:szCs w:val="21"/>
                <w:lang w:eastAsia="zh-CN"/>
              </w:rPr>
              <w:t>项（含）以上时，视为严重偏离此评分项，不得分。</w:t>
            </w:r>
          </w:p>
          <w:p w14:paraId="6C72C600">
            <w:pPr>
              <w:pStyle w:val="24"/>
              <w:spacing w:before="63" w:after="63" w:line="240" w:lineRule="auto"/>
              <w:rPr>
                <w:rFonts w:hint="eastAsia" w:ascii="宋体" w:hAnsi="宋体" w:eastAsia="宋体" w:cs="宋体"/>
                <w:sz w:val="21"/>
                <w:szCs w:val="21"/>
                <w:highlight w:val="none"/>
              </w:rPr>
            </w:pPr>
            <w:r>
              <w:rPr>
                <w:rFonts w:hint="eastAsia" w:ascii="宋体" w:hAnsi="宋体" w:eastAsia="宋体" w:cs="宋体"/>
                <w:sz w:val="21"/>
                <w:szCs w:val="21"/>
                <w:lang w:eastAsia="zh-CN"/>
              </w:rPr>
              <w:t>注：招标文件未要求提供证明材料的技术参数，以投标文件格</w:t>
            </w:r>
            <w:r>
              <w:rPr>
                <w:rFonts w:hint="eastAsia" w:ascii="宋体" w:hAnsi="宋体" w:eastAsia="宋体" w:cs="宋体"/>
                <w:sz w:val="21"/>
                <w:szCs w:val="21"/>
                <w:highlight w:val="none"/>
                <w:lang w:eastAsia="zh-CN"/>
              </w:rPr>
              <w:t>式</w:t>
            </w:r>
            <w:r>
              <w:rPr>
                <w:rFonts w:hint="eastAsia" w:ascii="宋体" w:hAnsi="宋体" w:cs="宋体"/>
                <w:sz w:val="21"/>
                <w:szCs w:val="21"/>
                <w:lang w:eastAsia="zh-CN"/>
              </w:rPr>
              <w:t>一般服务条款</w:t>
            </w:r>
            <w:r>
              <w:rPr>
                <w:rFonts w:hint="eastAsia" w:ascii="宋体" w:hAnsi="宋体" w:eastAsia="宋体" w:cs="宋体"/>
                <w:sz w:val="21"/>
                <w:szCs w:val="21"/>
                <w:lang w:eastAsia="zh-CN"/>
              </w:rPr>
              <w:t>响应表为准。</w:t>
            </w:r>
          </w:p>
        </w:tc>
      </w:tr>
      <w:tr w14:paraId="31D3DE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31DF309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p>
        </w:tc>
        <w:tc>
          <w:tcPr>
            <w:tcW w:w="1391" w:type="dxa"/>
            <w:tcBorders>
              <w:top w:val="single" w:color="auto" w:sz="2" w:space="0"/>
              <w:left w:val="single" w:color="auto" w:sz="2" w:space="0"/>
              <w:bottom w:val="single" w:color="auto" w:sz="2" w:space="0"/>
              <w:right w:val="single" w:color="auto" w:sz="2" w:space="0"/>
            </w:tcBorders>
            <w:noWrap w:val="0"/>
            <w:vAlign w:val="center"/>
          </w:tcPr>
          <w:p w14:paraId="683488AC">
            <w:pPr>
              <w:widowControl/>
              <w:spacing w:line="240" w:lineRule="auto"/>
              <w:ind w:firstLine="0" w:firstLineChars="0"/>
              <w:jc w:val="center"/>
              <w:rPr>
                <w:rFonts w:hint="eastAsia" w:ascii="宋体" w:hAnsi="宋体" w:eastAsia="宋体" w:cs="宋体"/>
                <w:sz w:val="21"/>
                <w:szCs w:val="21"/>
                <w:lang w:val="en-US"/>
              </w:rPr>
            </w:pPr>
            <w:r>
              <w:rPr>
                <w:rFonts w:hint="eastAsia" w:ascii="宋体" w:hAnsi="宋体" w:eastAsia="宋体" w:cs="宋体"/>
                <w:sz w:val="21"/>
                <w:szCs w:val="21"/>
                <w:highlight w:val="none"/>
                <w:lang w:eastAsia="zh-CN"/>
              </w:rPr>
              <w:t>供货</w:t>
            </w:r>
            <w:r>
              <w:rPr>
                <w:rFonts w:hint="eastAsia" w:ascii="宋体" w:hAnsi="宋体" w:eastAsia="宋体" w:cs="宋体"/>
                <w:sz w:val="21"/>
                <w:szCs w:val="21"/>
                <w:highlight w:val="none"/>
              </w:rPr>
              <w:t>方案</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601DC6F3">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根据各投标人提供的供货方案（包括但不限于：产品出厂、储存、运输过程中的保护措施，备货环节、送货环节、交货环节等内容）进行综合评比：</w:t>
            </w:r>
          </w:p>
          <w:p w14:paraId="6F776038">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1.供货方案详细具体、针对性强、有效可行，完全满足</w:t>
            </w:r>
            <w:r>
              <w:rPr>
                <w:rFonts w:hint="eastAsia" w:ascii="宋体" w:hAnsi="宋体" w:eastAsia="宋体" w:cs="宋体"/>
                <w:sz w:val="21"/>
                <w:szCs w:val="21"/>
                <w:lang w:eastAsia="zh-CN"/>
              </w:rPr>
              <w:t>或</w:t>
            </w:r>
            <w:r>
              <w:rPr>
                <w:rFonts w:hint="eastAsia" w:ascii="宋体" w:hAnsi="宋体" w:eastAsia="宋体" w:cs="宋体"/>
                <w:sz w:val="21"/>
                <w:szCs w:val="21"/>
              </w:rPr>
              <w:t>优于招标文件要求，得1</w:t>
            </w:r>
            <w:r>
              <w:rPr>
                <w:rFonts w:hint="eastAsia" w:ascii="宋体" w:hAnsi="宋体" w:eastAsia="宋体" w:cs="宋体"/>
                <w:sz w:val="21"/>
                <w:szCs w:val="21"/>
                <w:lang w:val="en-US" w:eastAsia="zh-CN"/>
              </w:rPr>
              <w:t>2</w:t>
            </w:r>
            <w:r>
              <w:rPr>
                <w:rFonts w:hint="eastAsia" w:ascii="宋体" w:hAnsi="宋体" w:eastAsia="宋体" w:cs="宋体"/>
                <w:sz w:val="21"/>
                <w:szCs w:val="21"/>
              </w:rPr>
              <w:t>分；</w:t>
            </w:r>
          </w:p>
          <w:p w14:paraId="40BBDA20">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2.供货方案基本详细具体、针对性一般、可行性一般，基本满足招标文件要求，得</w:t>
            </w:r>
            <w:r>
              <w:rPr>
                <w:rFonts w:hint="eastAsia" w:ascii="宋体" w:hAnsi="宋体" w:eastAsia="宋体" w:cs="宋体"/>
                <w:sz w:val="21"/>
                <w:szCs w:val="21"/>
                <w:lang w:val="en-US" w:eastAsia="zh-CN"/>
              </w:rPr>
              <w:t>8</w:t>
            </w:r>
            <w:r>
              <w:rPr>
                <w:rFonts w:hint="eastAsia" w:ascii="宋体" w:hAnsi="宋体" w:eastAsia="宋体" w:cs="宋体"/>
                <w:sz w:val="21"/>
                <w:szCs w:val="21"/>
              </w:rPr>
              <w:t>分；</w:t>
            </w:r>
          </w:p>
          <w:p w14:paraId="18FB5DA9">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3.供货方案不详细具体，针对性差、可行性差，基本满足招标文件要求，得</w:t>
            </w:r>
            <w:r>
              <w:rPr>
                <w:rFonts w:hint="eastAsia" w:ascii="宋体" w:hAnsi="宋体" w:eastAsia="宋体" w:cs="宋体"/>
                <w:sz w:val="21"/>
                <w:szCs w:val="21"/>
                <w:lang w:eastAsia="zh-CN"/>
              </w:rPr>
              <w:t>4</w:t>
            </w:r>
            <w:r>
              <w:rPr>
                <w:rFonts w:hint="eastAsia" w:ascii="宋体" w:hAnsi="宋体" w:eastAsia="宋体" w:cs="宋体"/>
                <w:sz w:val="21"/>
                <w:szCs w:val="21"/>
              </w:rPr>
              <w:t>分；</w:t>
            </w:r>
          </w:p>
          <w:p w14:paraId="1BECE1ED">
            <w:pPr>
              <w:pStyle w:val="24"/>
              <w:spacing w:before="63" w:after="63" w:line="240" w:lineRule="auto"/>
              <w:rPr>
                <w:rFonts w:hint="eastAsia" w:ascii="宋体" w:hAnsi="宋体" w:eastAsia="宋体" w:cs="宋体"/>
                <w:sz w:val="21"/>
                <w:szCs w:val="21"/>
                <w:lang w:val="en-US" w:eastAsia="zh-CN"/>
              </w:rPr>
            </w:pPr>
            <w:r>
              <w:rPr>
                <w:rFonts w:hint="eastAsia" w:ascii="宋体" w:hAnsi="宋体" w:eastAsia="宋体" w:cs="宋体"/>
                <w:sz w:val="21"/>
                <w:szCs w:val="21"/>
              </w:rPr>
              <w:t>4.无提供不得分。</w:t>
            </w:r>
          </w:p>
        </w:tc>
      </w:tr>
      <w:tr w14:paraId="7FD64AC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7F5BB42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p>
        </w:tc>
        <w:tc>
          <w:tcPr>
            <w:tcW w:w="1391" w:type="dxa"/>
            <w:tcBorders>
              <w:top w:val="single" w:color="auto" w:sz="2" w:space="0"/>
              <w:left w:val="single" w:color="auto" w:sz="2" w:space="0"/>
              <w:right w:val="single" w:color="auto" w:sz="2" w:space="0"/>
            </w:tcBorders>
            <w:noWrap w:val="0"/>
            <w:vAlign w:val="center"/>
          </w:tcPr>
          <w:p w14:paraId="5B7C86F5">
            <w:pPr>
              <w:tabs>
                <w:tab w:val="left" w:pos="840"/>
              </w:tabs>
              <w:spacing w:line="240" w:lineRule="auto"/>
              <w:jc w:val="center"/>
              <w:rPr>
                <w:rFonts w:hint="eastAsia" w:ascii="宋体" w:hAnsi="宋体" w:eastAsia="宋体" w:cs="宋体"/>
                <w:sz w:val="21"/>
                <w:szCs w:val="21"/>
                <w:highlight w:val="none"/>
                <w:lang w:val="en-US" w:eastAsia="zh-CN" w:bidi="ar-SA"/>
              </w:rPr>
            </w:pP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3E6633F7">
            <w:pPr>
              <w:pStyle w:val="11"/>
              <w:spacing w:line="240" w:lineRule="auto"/>
              <w:jc w:val="left"/>
              <w:rPr>
                <w:rFonts w:hint="eastAsia" w:ascii="宋体" w:hAnsi="宋体" w:eastAsia="宋体" w:cs="宋体"/>
                <w:b w:val="0"/>
                <w:bCs/>
                <w:color w:val="auto"/>
                <w:kern w:val="0"/>
                <w:sz w:val="21"/>
                <w:szCs w:val="21"/>
                <w:highlight w:val="none"/>
                <w:lang w:eastAsia="zh-CN"/>
              </w:rPr>
            </w:pPr>
            <w:r>
              <w:rPr>
                <w:rFonts w:hint="eastAsia" w:ascii="宋体" w:hAnsi="宋体" w:eastAsia="宋体" w:cs="宋体"/>
                <w:b w:val="0"/>
                <w:bCs/>
                <w:color w:val="auto"/>
                <w:kern w:val="0"/>
                <w:sz w:val="21"/>
                <w:szCs w:val="21"/>
                <w:highlight w:val="none"/>
              </w:rPr>
              <w:t>根据</w:t>
            </w:r>
            <w:r>
              <w:rPr>
                <w:rFonts w:hint="eastAsia" w:ascii="宋体" w:hAnsi="宋体" w:eastAsia="宋体" w:cs="宋体"/>
                <w:b w:val="0"/>
                <w:bCs/>
                <w:color w:val="auto"/>
                <w:kern w:val="0"/>
                <w:sz w:val="21"/>
                <w:szCs w:val="21"/>
                <w:highlight w:val="none"/>
                <w:lang w:eastAsia="zh-CN"/>
              </w:rPr>
              <w:t>投标人</w:t>
            </w: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r>
              <w:rPr>
                <w:rFonts w:hint="eastAsia" w:ascii="宋体" w:hAnsi="宋体" w:eastAsia="宋体" w:cs="宋体"/>
                <w:b w:val="0"/>
                <w:bCs/>
                <w:color w:val="auto"/>
                <w:kern w:val="0"/>
                <w:sz w:val="21"/>
                <w:szCs w:val="21"/>
                <w:highlight w:val="none"/>
              </w:rPr>
              <w:t>进行</w:t>
            </w:r>
            <w:r>
              <w:rPr>
                <w:rFonts w:hint="eastAsia" w:ascii="宋体" w:hAnsi="宋体" w:eastAsia="宋体" w:cs="宋体"/>
                <w:b w:val="0"/>
                <w:bCs/>
                <w:color w:val="auto"/>
                <w:kern w:val="0"/>
                <w:sz w:val="21"/>
                <w:szCs w:val="21"/>
                <w:highlight w:val="none"/>
                <w:lang w:eastAsia="zh-CN"/>
              </w:rPr>
              <w:t>评审</w:t>
            </w:r>
            <w:r>
              <w:rPr>
                <w:rFonts w:hint="eastAsia" w:hAnsi="宋体" w:cs="宋体"/>
                <w:b w:val="0"/>
                <w:bCs/>
                <w:color w:val="auto"/>
                <w:kern w:val="0"/>
                <w:sz w:val="21"/>
                <w:szCs w:val="21"/>
                <w:highlight w:val="none"/>
                <w:lang w:eastAsia="zh-CN"/>
              </w:rPr>
              <w:t>：</w:t>
            </w:r>
          </w:p>
          <w:p w14:paraId="05DEDDC1">
            <w:pPr>
              <w:pStyle w:val="11"/>
              <w:spacing w:line="240" w:lineRule="auto"/>
              <w:jc w:val="lef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1</w:t>
            </w:r>
            <w:r>
              <w:rPr>
                <w:rFonts w:hint="eastAsia" w:hAnsi="宋体" w:cs="宋体"/>
                <w:b w:val="0"/>
                <w:bCs/>
                <w:color w:val="auto"/>
                <w:kern w:val="0"/>
                <w:sz w:val="21"/>
                <w:szCs w:val="21"/>
                <w:highlight w:val="none"/>
                <w:lang w:val="en-US" w:eastAsia="zh-CN"/>
              </w:rPr>
              <w:t>.</w:t>
            </w: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r>
              <w:rPr>
                <w:rFonts w:hint="eastAsia" w:ascii="宋体" w:hAnsi="宋体" w:eastAsia="宋体" w:cs="宋体"/>
                <w:b w:val="0"/>
                <w:bCs/>
                <w:color w:val="auto"/>
                <w:kern w:val="0"/>
                <w:sz w:val="21"/>
                <w:szCs w:val="21"/>
                <w:highlight w:val="none"/>
              </w:rPr>
              <w:t>全</w:t>
            </w:r>
            <w:r>
              <w:rPr>
                <w:rFonts w:hint="eastAsia" w:ascii="宋体" w:hAnsi="宋体" w:eastAsia="宋体" w:cs="宋体"/>
                <w:b w:val="0"/>
                <w:bCs/>
                <w:color w:val="auto"/>
                <w:kern w:val="0"/>
                <w:sz w:val="21"/>
                <w:szCs w:val="21"/>
                <w:highlight w:val="none"/>
                <w:lang w:eastAsia="zh-CN"/>
              </w:rPr>
              <w:t>面性</w:t>
            </w:r>
            <w:r>
              <w:rPr>
                <w:rFonts w:hint="eastAsia" w:ascii="宋体" w:hAnsi="宋体" w:eastAsia="宋体" w:cs="宋体"/>
                <w:b w:val="0"/>
                <w:bCs/>
                <w:color w:val="auto"/>
                <w:kern w:val="0"/>
                <w:sz w:val="21"/>
                <w:szCs w:val="21"/>
                <w:highlight w:val="none"/>
              </w:rPr>
              <w:t>、实际可行性高得</w:t>
            </w:r>
            <w:r>
              <w:rPr>
                <w:rFonts w:hint="eastAsia" w:ascii="宋体" w:hAnsi="宋体" w:eastAsia="宋体" w:cs="宋体"/>
                <w:b w:val="0"/>
                <w:bCs/>
                <w:color w:val="auto"/>
                <w:kern w:val="0"/>
                <w:sz w:val="21"/>
                <w:szCs w:val="21"/>
                <w:highlight w:val="none"/>
                <w:lang w:val="en-US" w:eastAsia="zh-CN"/>
              </w:rPr>
              <w:t>9分</w:t>
            </w:r>
            <w:r>
              <w:rPr>
                <w:rFonts w:hint="eastAsia" w:ascii="宋体" w:hAnsi="宋体" w:eastAsia="宋体" w:cs="宋体"/>
                <w:b w:val="0"/>
                <w:bCs/>
                <w:color w:val="auto"/>
                <w:kern w:val="0"/>
                <w:sz w:val="21"/>
                <w:szCs w:val="21"/>
                <w:highlight w:val="none"/>
              </w:rPr>
              <w:t>；</w:t>
            </w:r>
          </w:p>
          <w:p w14:paraId="7D279A54">
            <w:pPr>
              <w:pStyle w:val="11"/>
              <w:spacing w:line="240" w:lineRule="auto"/>
              <w:jc w:val="lef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2</w:t>
            </w:r>
            <w:r>
              <w:rPr>
                <w:rFonts w:hint="eastAsia" w:hAnsi="宋体" w:cs="宋体"/>
                <w:b w:val="0"/>
                <w:bCs/>
                <w:color w:val="auto"/>
                <w:kern w:val="0"/>
                <w:sz w:val="21"/>
                <w:szCs w:val="21"/>
                <w:highlight w:val="none"/>
                <w:lang w:val="en-US" w:eastAsia="zh-CN"/>
              </w:rPr>
              <w:t>.</w:t>
            </w: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r>
              <w:rPr>
                <w:rFonts w:hint="eastAsia" w:ascii="宋体" w:hAnsi="宋体" w:eastAsia="宋体" w:cs="宋体"/>
                <w:b w:val="0"/>
                <w:bCs/>
                <w:color w:val="auto"/>
                <w:kern w:val="0"/>
                <w:sz w:val="21"/>
                <w:szCs w:val="21"/>
                <w:highlight w:val="none"/>
              </w:rPr>
              <w:t>不够全面、实际可行性一般得</w:t>
            </w:r>
            <w:r>
              <w:rPr>
                <w:rFonts w:hint="eastAsia" w:ascii="宋体" w:hAnsi="宋体" w:eastAsia="宋体" w:cs="宋体"/>
                <w:b w:val="0"/>
                <w:bCs/>
                <w:color w:val="auto"/>
                <w:kern w:val="0"/>
                <w:sz w:val="21"/>
                <w:szCs w:val="21"/>
                <w:highlight w:val="none"/>
                <w:lang w:val="en-US" w:eastAsia="zh-CN"/>
              </w:rPr>
              <w:t>6</w:t>
            </w:r>
            <w:r>
              <w:rPr>
                <w:rFonts w:hint="eastAsia" w:ascii="宋体" w:hAnsi="宋体" w:eastAsia="宋体" w:cs="宋体"/>
                <w:b w:val="0"/>
                <w:bCs/>
                <w:color w:val="auto"/>
                <w:kern w:val="0"/>
                <w:sz w:val="21"/>
                <w:szCs w:val="21"/>
                <w:highlight w:val="none"/>
              </w:rPr>
              <w:t>分；</w:t>
            </w:r>
          </w:p>
          <w:p w14:paraId="23EF1E5E">
            <w:pPr>
              <w:pStyle w:val="11"/>
              <w:spacing w:line="240" w:lineRule="auto"/>
              <w:jc w:val="left"/>
              <w:rPr>
                <w:rFonts w:hint="eastAsia" w:ascii="宋体" w:hAnsi="宋体" w:eastAsia="宋体" w:cs="宋体"/>
                <w:b w:val="0"/>
                <w:bCs/>
                <w:color w:val="auto"/>
                <w:kern w:val="0"/>
                <w:sz w:val="21"/>
                <w:szCs w:val="21"/>
                <w:highlight w:val="none"/>
              </w:rPr>
            </w:pPr>
            <w:r>
              <w:rPr>
                <w:rFonts w:hint="eastAsia" w:ascii="宋体" w:hAnsi="宋体" w:eastAsia="宋体" w:cs="宋体"/>
                <w:b w:val="0"/>
                <w:bCs/>
                <w:color w:val="auto"/>
                <w:kern w:val="0"/>
                <w:sz w:val="21"/>
                <w:szCs w:val="21"/>
                <w:highlight w:val="none"/>
                <w:lang w:val="en-US" w:eastAsia="zh-CN"/>
              </w:rPr>
              <w:t>3</w:t>
            </w:r>
            <w:r>
              <w:rPr>
                <w:rFonts w:hint="eastAsia" w:hAnsi="宋体" w:cs="宋体"/>
                <w:b w:val="0"/>
                <w:bCs/>
                <w:color w:val="auto"/>
                <w:kern w:val="0"/>
                <w:sz w:val="21"/>
                <w:szCs w:val="21"/>
                <w:highlight w:val="none"/>
                <w:lang w:val="en-US" w:eastAsia="zh-CN"/>
              </w:rPr>
              <w:t>.</w:t>
            </w: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r>
              <w:rPr>
                <w:rFonts w:hint="eastAsia" w:ascii="宋体" w:hAnsi="宋体" w:eastAsia="宋体" w:cs="宋体"/>
                <w:b w:val="0"/>
                <w:bCs/>
                <w:color w:val="auto"/>
                <w:kern w:val="0"/>
                <w:sz w:val="21"/>
                <w:szCs w:val="21"/>
                <w:highlight w:val="none"/>
              </w:rPr>
              <w:t>考虑欠缺、可行性</w:t>
            </w:r>
            <w:r>
              <w:rPr>
                <w:rFonts w:hint="eastAsia" w:ascii="宋体" w:hAnsi="宋体" w:eastAsia="宋体" w:cs="宋体"/>
                <w:b w:val="0"/>
                <w:bCs/>
                <w:color w:val="auto"/>
                <w:kern w:val="0"/>
                <w:sz w:val="21"/>
                <w:szCs w:val="21"/>
                <w:highlight w:val="none"/>
                <w:lang w:eastAsia="zh-CN"/>
              </w:rPr>
              <w:t>低</w:t>
            </w:r>
            <w:r>
              <w:rPr>
                <w:rFonts w:hint="eastAsia" w:ascii="宋体" w:hAnsi="宋体" w:eastAsia="宋体" w:cs="宋体"/>
                <w:b w:val="0"/>
                <w:bCs/>
                <w:color w:val="auto"/>
                <w:kern w:val="0"/>
                <w:sz w:val="21"/>
                <w:szCs w:val="21"/>
                <w:highlight w:val="none"/>
              </w:rPr>
              <w:t>得</w:t>
            </w:r>
            <w:r>
              <w:rPr>
                <w:rFonts w:hint="eastAsia" w:ascii="宋体" w:hAnsi="宋体" w:eastAsia="宋体" w:cs="宋体"/>
                <w:b w:val="0"/>
                <w:bCs/>
                <w:color w:val="auto"/>
                <w:kern w:val="0"/>
                <w:sz w:val="21"/>
                <w:szCs w:val="21"/>
                <w:highlight w:val="none"/>
                <w:lang w:val="en-US" w:eastAsia="zh-CN"/>
              </w:rPr>
              <w:t>3</w:t>
            </w:r>
            <w:r>
              <w:rPr>
                <w:rFonts w:hint="eastAsia" w:ascii="宋体" w:hAnsi="宋体" w:eastAsia="宋体" w:cs="宋体"/>
                <w:b w:val="0"/>
                <w:bCs/>
                <w:color w:val="auto"/>
                <w:kern w:val="0"/>
                <w:sz w:val="21"/>
                <w:szCs w:val="21"/>
                <w:highlight w:val="none"/>
              </w:rPr>
              <w:t>分；</w:t>
            </w:r>
          </w:p>
          <w:p w14:paraId="4B3B804B">
            <w:pPr>
              <w:pStyle w:val="11"/>
              <w:spacing w:line="240" w:lineRule="auto"/>
              <w:jc w:val="left"/>
              <w:rPr>
                <w:rFonts w:hint="eastAsia" w:ascii="宋体" w:hAnsi="宋体" w:eastAsia="宋体" w:cs="宋体"/>
                <w:b w:val="0"/>
                <w:bCs w:val="0"/>
                <w:kern w:val="0"/>
                <w:sz w:val="21"/>
                <w:szCs w:val="21"/>
                <w:lang w:val="en-US" w:eastAsia="zh-Hans" w:bidi="ar-SA"/>
              </w:rPr>
            </w:pPr>
            <w:r>
              <w:rPr>
                <w:rFonts w:hint="eastAsia" w:ascii="宋体" w:hAnsi="宋体" w:eastAsia="宋体" w:cs="宋体"/>
                <w:b w:val="0"/>
                <w:bCs/>
                <w:color w:val="auto"/>
                <w:kern w:val="0"/>
                <w:sz w:val="21"/>
                <w:szCs w:val="21"/>
                <w:highlight w:val="none"/>
                <w:lang w:val="en-US" w:eastAsia="zh-CN"/>
              </w:rPr>
              <w:t>4</w:t>
            </w:r>
            <w:r>
              <w:rPr>
                <w:rFonts w:hint="eastAsia" w:hAnsi="宋体" w:cs="宋体"/>
                <w:b w:val="0"/>
                <w:bCs/>
                <w:color w:val="auto"/>
                <w:kern w:val="0"/>
                <w:sz w:val="21"/>
                <w:szCs w:val="21"/>
                <w:highlight w:val="none"/>
                <w:lang w:val="en-US" w:eastAsia="zh-CN"/>
              </w:rPr>
              <w:t>.</w:t>
            </w:r>
            <w:r>
              <w:rPr>
                <w:rFonts w:hint="eastAsia" w:ascii="宋体" w:hAnsi="宋体" w:eastAsia="宋体" w:cs="宋体"/>
                <w:b w:val="0"/>
                <w:bCs/>
                <w:color w:val="auto"/>
                <w:kern w:val="0"/>
                <w:sz w:val="21"/>
                <w:szCs w:val="21"/>
                <w:highlight w:val="none"/>
              </w:rPr>
              <w:t>无提</w:t>
            </w:r>
            <w:r>
              <w:rPr>
                <w:rFonts w:hint="eastAsia" w:ascii="宋体" w:hAnsi="宋体" w:eastAsia="宋体" w:cs="宋体"/>
                <w:b w:val="0"/>
                <w:bCs/>
                <w:color w:val="auto"/>
                <w:sz w:val="21"/>
                <w:szCs w:val="21"/>
                <w:highlight w:val="none"/>
                <w:lang w:eastAsia="zh-CN"/>
              </w:rPr>
              <w:t>产品质量</w:t>
            </w:r>
            <w:r>
              <w:rPr>
                <w:rFonts w:hint="eastAsia" w:ascii="宋体" w:hAnsi="宋体" w:eastAsia="宋体" w:cs="宋体"/>
                <w:b w:val="0"/>
                <w:bCs/>
                <w:color w:val="auto"/>
                <w:sz w:val="21"/>
                <w:szCs w:val="21"/>
                <w:highlight w:val="none"/>
              </w:rPr>
              <w:t>保证措施</w:t>
            </w:r>
            <w:r>
              <w:rPr>
                <w:rFonts w:hint="eastAsia" w:ascii="宋体" w:hAnsi="宋体" w:eastAsia="宋体" w:cs="宋体"/>
                <w:b w:val="0"/>
                <w:bCs/>
                <w:color w:val="auto"/>
                <w:kern w:val="0"/>
                <w:sz w:val="21"/>
                <w:szCs w:val="21"/>
                <w:highlight w:val="none"/>
              </w:rPr>
              <w:t>不得分。</w:t>
            </w:r>
          </w:p>
        </w:tc>
      </w:tr>
      <w:tr w14:paraId="3FFA1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68922C57">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p>
        </w:tc>
        <w:tc>
          <w:tcPr>
            <w:tcW w:w="1391" w:type="dxa"/>
            <w:tcBorders>
              <w:top w:val="single" w:color="auto" w:sz="2" w:space="0"/>
              <w:left w:val="single" w:color="auto" w:sz="2" w:space="0"/>
              <w:bottom w:val="single" w:color="auto" w:sz="2" w:space="0"/>
              <w:right w:val="single" w:color="auto" w:sz="2" w:space="0"/>
            </w:tcBorders>
            <w:noWrap w:val="0"/>
            <w:vAlign w:val="center"/>
          </w:tcPr>
          <w:p w14:paraId="0A5349DB">
            <w:pPr>
              <w:pStyle w:val="24"/>
              <w:spacing w:before="63" w:after="63" w:line="240" w:lineRule="auto"/>
              <w:jc w:val="center"/>
              <w:rPr>
                <w:rFonts w:hint="eastAsia" w:ascii="宋体" w:hAnsi="宋体" w:eastAsia="宋体" w:cs="宋体"/>
                <w:sz w:val="21"/>
                <w:szCs w:val="21"/>
                <w:highlight w:val="none"/>
                <w:lang w:val="en-US" w:eastAsia="zh-Hans" w:bidi="ar-SA"/>
              </w:rPr>
            </w:pPr>
            <w:r>
              <w:rPr>
                <w:rFonts w:hint="eastAsia" w:ascii="宋体" w:hAnsi="宋体" w:eastAsia="宋体" w:cs="宋体"/>
                <w:color w:val="auto"/>
                <w:sz w:val="21"/>
                <w:szCs w:val="21"/>
                <w:highlight w:val="none"/>
                <w:lang w:eastAsia="zh-CN"/>
              </w:rPr>
              <w:t>突发事件的处理措施和应急预案</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617BDA6F">
            <w:pPr>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根据各投标人对突发事件（包括可能出现的缺货、暴雨台风天气配送、运输事故、因疫情采取的供应保障措施等）的处理措施和应急预案的完善性、可行性、针对性、合理性进行综合评比： </w:t>
            </w:r>
          </w:p>
          <w:p w14:paraId="00423027">
            <w:pPr>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1.突发事件的处理措施和应急预案详细、具体、完善，针对性强，合理可行，得10分；</w:t>
            </w:r>
          </w:p>
          <w:p w14:paraId="16F8A57A">
            <w:pPr>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2.突发事件的处理措施和应急预案基本详细、具体、完善，针对性较强，基本可行，得6分；</w:t>
            </w:r>
          </w:p>
          <w:p w14:paraId="49A082FF">
            <w:pPr>
              <w:bidi w:val="0"/>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3.突发事件的处理措施和应急预案有明显缺漏，针对性差，可行性差，得2分；</w:t>
            </w:r>
          </w:p>
          <w:p w14:paraId="20992C8A">
            <w:pPr>
              <w:pStyle w:val="24"/>
              <w:spacing w:before="63" w:after="63" w:line="240" w:lineRule="auto"/>
              <w:rPr>
                <w:rFonts w:hint="eastAsia" w:ascii="宋体" w:hAnsi="宋体" w:eastAsia="宋体" w:cs="宋体"/>
                <w:b w:val="0"/>
                <w:bCs w:val="0"/>
                <w:kern w:val="0"/>
                <w:sz w:val="21"/>
                <w:szCs w:val="21"/>
                <w:lang w:val="en-US" w:eastAsia="zh-Hans" w:bidi="ar-SA"/>
              </w:rPr>
            </w:pPr>
            <w:r>
              <w:rPr>
                <w:rFonts w:hint="eastAsia" w:ascii="宋体" w:hAnsi="宋体" w:eastAsia="宋体" w:cs="宋体"/>
                <w:color w:val="auto"/>
                <w:szCs w:val="21"/>
                <w:highlight w:val="none"/>
              </w:rPr>
              <w:t>4.无提供不得分。</w:t>
            </w:r>
          </w:p>
        </w:tc>
      </w:tr>
      <w:tr w14:paraId="7664E8F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restart"/>
            <w:tcBorders>
              <w:top w:val="single" w:color="auto" w:sz="2" w:space="0"/>
              <w:left w:val="single" w:color="auto" w:sz="2" w:space="0"/>
              <w:right w:val="single" w:color="auto" w:sz="2" w:space="0"/>
            </w:tcBorders>
            <w:noWrap w:val="0"/>
            <w:vAlign w:val="center"/>
          </w:tcPr>
          <w:p w14:paraId="366F264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商务部分</w:t>
            </w:r>
          </w:p>
        </w:tc>
        <w:tc>
          <w:tcPr>
            <w:tcW w:w="1391" w:type="dxa"/>
            <w:tcBorders>
              <w:top w:val="single" w:color="auto" w:sz="2" w:space="0"/>
              <w:left w:val="single" w:color="auto" w:sz="2" w:space="0"/>
              <w:right w:val="single" w:color="auto" w:sz="2" w:space="0"/>
            </w:tcBorders>
            <w:noWrap w:val="0"/>
            <w:vAlign w:val="center"/>
          </w:tcPr>
          <w:p w14:paraId="2293DF9C">
            <w:pPr>
              <w:pStyle w:val="24"/>
              <w:spacing w:before="63" w:after="63" w:line="240" w:lineRule="auto"/>
              <w:jc w:val="center"/>
              <w:rPr>
                <w:rFonts w:hint="eastAsia" w:ascii="宋体" w:hAnsi="宋体" w:eastAsia="宋体" w:cs="宋体"/>
                <w:color w:val="auto"/>
                <w:sz w:val="21"/>
                <w:szCs w:val="21"/>
                <w:highlight w:val="none"/>
                <w:lang w:val="en-US"/>
              </w:rPr>
            </w:pPr>
            <w:r>
              <w:rPr>
                <w:rFonts w:hint="eastAsia" w:ascii="宋体" w:hAnsi="宋体" w:eastAsia="宋体" w:cs="宋体"/>
                <w:sz w:val="21"/>
                <w:szCs w:val="21"/>
              </w:rPr>
              <w:t>同类</w:t>
            </w:r>
            <w:r>
              <w:rPr>
                <w:rFonts w:hint="eastAsia" w:ascii="宋体" w:hAnsi="宋体" w:eastAsia="宋体" w:cs="宋体"/>
                <w:sz w:val="21"/>
                <w:szCs w:val="21"/>
                <w:lang w:eastAsia="zh-CN"/>
              </w:rPr>
              <w:t>业绩</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45660D66">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根据</w:t>
            </w:r>
            <w:r>
              <w:rPr>
                <w:rFonts w:hint="eastAsia" w:ascii="宋体" w:hAnsi="宋体" w:eastAsia="宋体" w:cs="宋体"/>
                <w:sz w:val="21"/>
                <w:szCs w:val="21"/>
                <w:lang w:eastAsia="zh-CN"/>
              </w:rPr>
              <w:t>投标人</w:t>
            </w:r>
            <w:r>
              <w:rPr>
                <w:rFonts w:hint="eastAsia" w:ascii="宋体" w:hAnsi="宋体" w:eastAsia="宋体" w:cs="宋体"/>
                <w:sz w:val="21"/>
                <w:szCs w:val="21"/>
              </w:rPr>
              <w:t>提供2022年1月1日至今承担过的同类业绩情况进行评分，每提供一个，得2分，本项最高6分。不提供或未按要求提供均不得分。</w:t>
            </w:r>
          </w:p>
          <w:p w14:paraId="5FCA1DBC">
            <w:pPr>
              <w:pStyle w:val="24"/>
              <w:spacing w:before="63" w:after="63" w:line="240" w:lineRule="auto"/>
              <w:rPr>
                <w:rFonts w:hint="eastAsia" w:ascii="宋体" w:hAnsi="宋体" w:eastAsia="宋体" w:cs="宋体"/>
                <w:sz w:val="21"/>
                <w:szCs w:val="21"/>
                <w:lang w:val="en-US" w:eastAsia="zh-CN"/>
              </w:rPr>
            </w:pPr>
            <w:r>
              <w:rPr>
                <w:rFonts w:hint="eastAsia" w:ascii="宋体" w:hAnsi="宋体" w:eastAsia="宋体" w:cs="宋体"/>
                <w:sz w:val="21"/>
                <w:szCs w:val="21"/>
              </w:rPr>
              <w:t>注1：同类业绩证明文件：指中标/成交通知书或合同关键页的复印件或扫描件</w:t>
            </w:r>
            <w:r>
              <w:rPr>
                <w:rFonts w:hint="eastAsia" w:ascii="宋体" w:hAnsi="宋体" w:cs="宋体"/>
                <w:sz w:val="21"/>
                <w:szCs w:val="21"/>
                <w:lang w:val="en-US" w:eastAsia="zh-CN"/>
              </w:rPr>
              <w:t>。</w:t>
            </w:r>
          </w:p>
          <w:p w14:paraId="007B3D36">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注2：合同关键页要素包括以下清晰</w:t>
            </w:r>
            <w:r>
              <w:rPr>
                <w:rFonts w:hint="eastAsia" w:ascii="宋体" w:hAnsi="宋体" w:eastAsia="宋体" w:cs="宋体"/>
                <w:sz w:val="21"/>
                <w:szCs w:val="21"/>
                <w:highlight w:val="none"/>
              </w:rPr>
              <w:t>可</w:t>
            </w:r>
            <w:r>
              <w:rPr>
                <w:rFonts w:hint="eastAsia" w:ascii="宋体" w:hAnsi="宋体" w:cs="宋体"/>
                <w:sz w:val="21"/>
                <w:szCs w:val="21"/>
                <w:highlight w:val="none"/>
                <w:lang w:eastAsia="zh-CN"/>
              </w:rPr>
              <w:t>辨</w:t>
            </w:r>
            <w:r>
              <w:rPr>
                <w:rFonts w:hint="eastAsia" w:ascii="宋体" w:hAnsi="宋体" w:eastAsia="宋体" w:cs="宋体"/>
                <w:sz w:val="21"/>
                <w:szCs w:val="21"/>
              </w:rPr>
              <w:t>的页面：①合同项目名称及服务内容；②签订合同双方的单位名称；③合同双方的签章、单位公章及能够判断业绩时间的日期）。</w:t>
            </w:r>
          </w:p>
          <w:p w14:paraId="52D60DDA">
            <w:pPr>
              <w:pStyle w:val="24"/>
              <w:spacing w:before="63" w:after="63" w:line="240" w:lineRule="auto"/>
              <w:rPr>
                <w:rFonts w:hint="eastAsia" w:ascii="宋体" w:hAnsi="宋体" w:eastAsia="宋体" w:cs="宋体"/>
                <w:sz w:val="21"/>
                <w:szCs w:val="21"/>
              </w:rPr>
            </w:pPr>
            <w:r>
              <w:rPr>
                <w:rFonts w:hint="eastAsia" w:ascii="宋体" w:hAnsi="宋体" w:eastAsia="宋体" w:cs="宋体"/>
                <w:sz w:val="21"/>
                <w:szCs w:val="21"/>
              </w:rPr>
              <w:t>注3：业绩时间认定：中标/成交通知书以落款时间为准；合同以其中载明的签订日期或生效时间为准。如合同双方载明日期不一致，以较晚的日期为准，如仅一方载明日期，则以该日期为准。无法判断时间的证明文件无效。</w:t>
            </w:r>
          </w:p>
          <w:p w14:paraId="48C203BF">
            <w:pPr>
              <w:pStyle w:val="8"/>
              <w:spacing w:line="240" w:lineRule="auto"/>
              <w:rPr>
                <w:rFonts w:hint="eastAsia" w:ascii="宋体" w:hAnsi="宋体" w:eastAsia="宋体" w:cs="宋体"/>
                <w:color w:val="auto"/>
                <w:sz w:val="21"/>
                <w:szCs w:val="21"/>
                <w:highlight w:val="none"/>
                <w:lang w:val="en-US"/>
              </w:rPr>
            </w:pPr>
            <w:r>
              <w:rPr>
                <w:rFonts w:hint="eastAsia" w:ascii="宋体" w:hAnsi="宋体" w:eastAsia="宋体" w:cs="宋体"/>
                <w:sz w:val="21"/>
                <w:szCs w:val="21"/>
              </w:rPr>
              <w:t>注4：同一项目不同年份的合同按一份业绩计算，不重复计算业绩分数。同一业主在同一招标/采购项目中续签的合同，不重复计分。</w:t>
            </w:r>
          </w:p>
        </w:tc>
      </w:tr>
      <w:tr w14:paraId="7B97A31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3F394BCC">
            <w:pPr>
              <w:keepNext w:val="0"/>
              <w:keepLines w:val="0"/>
              <w:suppressLineNumbers w:val="0"/>
              <w:spacing w:before="0" w:beforeAutospacing="0" w:after="0" w:afterAutospacing="0" w:line="240" w:lineRule="auto"/>
              <w:ind w:left="0" w:right="0"/>
              <w:rPr>
                <w:rFonts w:hint="eastAsia" w:ascii="宋体" w:hAnsi="宋体" w:eastAsia="宋体" w:cs="宋体"/>
                <w:sz w:val="21"/>
                <w:szCs w:val="21"/>
              </w:rPr>
            </w:pPr>
          </w:p>
        </w:tc>
        <w:tc>
          <w:tcPr>
            <w:tcW w:w="1391" w:type="dxa"/>
            <w:tcBorders>
              <w:top w:val="single" w:color="auto" w:sz="2" w:space="0"/>
              <w:left w:val="single" w:color="auto" w:sz="2" w:space="0"/>
              <w:bottom w:val="single" w:color="auto" w:sz="2" w:space="0"/>
              <w:right w:val="single" w:color="auto" w:sz="2" w:space="0"/>
            </w:tcBorders>
            <w:noWrap w:val="0"/>
            <w:vAlign w:val="center"/>
          </w:tcPr>
          <w:p w14:paraId="150CA15A">
            <w:pPr>
              <w:widowControl/>
              <w:spacing w:before="62" w:beforeLines="20" w:after="62" w:afterLines="20" w:line="240" w:lineRule="auto"/>
              <w:ind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kern w:val="0"/>
                <w:sz w:val="21"/>
                <w:szCs w:val="21"/>
              </w:rPr>
              <w:t>售后服务方案</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1A531454">
            <w:pPr>
              <w:pStyle w:val="8"/>
              <w:rPr>
                <w:rFonts w:hint="eastAsia" w:ascii="宋体" w:hAnsi="宋体" w:eastAsia="宋体" w:cs="宋体"/>
                <w:color w:val="auto"/>
                <w:kern w:val="0"/>
                <w:sz w:val="21"/>
                <w:szCs w:val="21"/>
                <w:highlight w:val="none"/>
              </w:rPr>
            </w:pPr>
            <w:r>
              <w:rPr>
                <w:rFonts w:hint="eastAsia" w:ascii="宋体" w:hAnsi="宋体" w:eastAsia="宋体" w:cs="宋体"/>
                <w:i w:val="0"/>
                <w:caps w:val="0"/>
                <w:color w:val="auto"/>
                <w:spacing w:val="0"/>
                <w:kern w:val="0"/>
                <w:sz w:val="21"/>
                <w:szCs w:val="21"/>
                <w:highlight w:val="none"/>
                <w:shd w:val="clear" w:color="auto" w:fill="auto"/>
              </w:rPr>
              <w:t>根据各投标人提供的售后服务方案进行综合评审，包括</w:t>
            </w:r>
            <w:r>
              <w:rPr>
                <w:rFonts w:hint="eastAsia" w:ascii="宋体" w:hAnsi="宋体" w:eastAsia="宋体" w:cs="宋体"/>
                <w:i w:val="0"/>
                <w:caps w:val="0"/>
                <w:color w:val="auto"/>
                <w:spacing w:val="0"/>
                <w:kern w:val="0"/>
                <w:sz w:val="21"/>
                <w:szCs w:val="21"/>
                <w:highlight w:val="none"/>
                <w:shd w:val="clear" w:color="auto" w:fill="auto"/>
                <w:lang w:eastAsia="zh-CN"/>
              </w:rPr>
              <w:t>但不限于</w:t>
            </w:r>
            <w:r>
              <w:rPr>
                <w:rFonts w:hint="eastAsia" w:ascii="宋体" w:hAnsi="宋体" w:eastAsia="宋体" w:cs="宋体"/>
                <w:i w:val="0"/>
                <w:caps w:val="0"/>
                <w:color w:val="auto"/>
                <w:spacing w:val="0"/>
                <w:kern w:val="0"/>
                <w:sz w:val="21"/>
                <w:szCs w:val="21"/>
                <w:highlight w:val="none"/>
                <w:shd w:val="clear" w:color="auto" w:fill="auto"/>
              </w:rPr>
              <w:t>售后服务计划的完整性、可行性，响应时间的及时性，退换货流程的规范性与便利性等</w:t>
            </w:r>
            <w:r>
              <w:rPr>
                <w:rFonts w:hint="eastAsia" w:ascii="宋体" w:hAnsi="宋体" w:eastAsia="宋体" w:cs="宋体"/>
                <w:color w:val="auto"/>
                <w:kern w:val="0"/>
                <w:sz w:val="21"/>
                <w:szCs w:val="21"/>
                <w:highlight w:val="none"/>
              </w:rPr>
              <w:t>：</w:t>
            </w:r>
          </w:p>
          <w:p w14:paraId="3BD7D329">
            <w:pPr>
              <w:pStyle w:val="8"/>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i w:val="0"/>
                <w:caps w:val="0"/>
                <w:color w:val="auto"/>
                <w:spacing w:val="0"/>
                <w:kern w:val="0"/>
                <w:sz w:val="21"/>
                <w:szCs w:val="21"/>
                <w:highlight w:val="none"/>
                <w:shd w:val="clear" w:color="auto" w:fill="auto"/>
              </w:rPr>
              <w:t>售后服务计划详细周密、切实可行；响</w:t>
            </w:r>
            <w:bookmarkStart w:id="40" w:name="_GoBack"/>
            <w:bookmarkEnd w:id="40"/>
            <w:r>
              <w:rPr>
                <w:rFonts w:hint="eastAsia" w:ascii="宋体" w:hAnsi="宋体" w:eastAsia="宋体" w:cs="宋体"/>
                <w:i w:val="0"/>
                <w:caps w:val="0"/>
                <w:color w:val="auto"/>
                <w:spacing w:val="0"/>
                <w:kern w:val="0"/>
                <w:sz w:val="21"/>
                <w:szCs w:val="21"/>
                <w:highlight w:val="none"/>
                <w:shd w:val="clear" w:color="auto" w:fill="auto"/>
              </w:rPr>
              <w:t>应时间优于</w:t>
            </w:r>
            <w:r>
              <w:rPr>
                <w:rFonts w:hint="eastAsia" w:ascii="宋体" w:hAnsi="宋体" w:eastAsia="宋体" w:cs="宋体"/>
                <w:i w:val="0"/>
                <w:caps w:val="0"/>
                <w:color w:val="auto"/>
                <w:spacing w:val="0"/>
                <w:kern w:val="0"/>
                <w:sz w:val="21"/>
                <w:szCs w:val="21"/>
                <w:highlight w:val="none"/>
                <w:shd w:val="clear" w:color="auto" w:fill="auto"/>
                <w:lang w:eastAsia="zh-CN"/>
              </w:rPr>
              <w:t>或满足</w:t>
            </w:r>
            <w:r>
              <w:rPr>
                <w:rFonts w:hint="eastAsia" w:ascii="宋体" w:hAnsi="宋体" w:eastAsia="宋体" w:cs="宋体"/>
                <w:i w:val="0"/>
                <w:caps w:val="0"/>
                <w:color w:val="auto"/>
                <w:spacing w:val="0"/>
                <w:kern w:val="0"/>
                <w:sz w:val="21"/>
                <w:szCs w:val="21"/>
                <w:highlight w:val="none"/>
                <w:shd w:val="clear" w:color="auto" w:fill="auto"/>
              </w:rPr>
              <w:t>采购需求；退换货流程清晰、高效、便利，针对</w:t>
            </w:r>
            <w:r>
              <w:rPr>
                <w:rFonts w:hint="eastAsia" w:ascii="宋体" w:hAnsi="宋体" w:eastAsia="宋体" w:cs="宋体"/>
                <w:i w:val="0"/>
                <w:caps w:val="0"/>
                <w:color w:val="auto"/>
                <w:spacing w:val="0"/>
                <w:kern w:val="0"/>
                <w:sz w:val="21"/>
                <w:szCs w:val="21"/>
                <w:highlight w:val="none"/>
                <w:shd w:val="clear" w:color="auto" w:fill="auto"/>
                <w:lang w:eastAsia="zh-CN"/>
              </w:rPr>
              <w:t>性强，</w:t>
            </w:r>
            <w:r>
              <w:rPr>
                <w:rFonts w:hint="eastAsia" w:ascii="宋体" w:hAnsi="宋体" w:eastAsia="宋体" w:cs="宋体"/>
                <w:color w:val="auto"/>
                <w:kern w:val="0"/>
                <w:sz w:val="21"/>
                <w:szCs w:val="21"/>
                <w:highlight w:val="none"/>
              </w:rPr>
              <w:t>得</w:t>
            </w:r>
            <w:r>
              <w:rPr>
                <w:rFonts w:hint="eastAsia" w:ascii="宋体" w:hAnsi="宋体" w:eastAsia="宋体" w:cs="宋体"/>
                <w:color w:val="auto"/>
                <w:kern w:val="0"/>
                <w:sz w:val="21"/>
                <w:szCs w:val="21"/>
                <w:highlight w:val="none"/>
                <w:lang w:val="en-US" w:eastAsia="zh-CN"/>
              </w:rPr>
              <w:t>10</w:t>
            </w:r>
            <w:r>
              <w:rPr>
                <w:rFonts w:hint="eastAsia" w:ascii="宋体" w:hAnsi="宋体" w:eastAsia="宋体" w:cs="宋体"/>
                <w:color w:val="auto"/>
                <w:kern w:val="0"/>
                <w:sz w:val="21"/>
                <w:szCs w:val="21"/>
                <w:highlight w:val="none"/>
              </w:rPr>
              <w:t>分；</w:t>
            </w:r>
          </w:p>
          <w:p w14:paraId="49B6CBDC">
            <w:pPr>
              <w:pStyle w:val="8"/>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eastAsia="zh-CN"/>
              </w:rPr>
              <w:t>.</w:t>
            </w:r>
            <w:r>
              <w:rPr>
                <w:rFonts w:hint="eastAsia" w:ascii="宋体" w:hAnsi="宋体" w:eastAsia="宋体" w:cs="宋体"/>
                <w:i w:val="0"/>
                <w:caps w:val="0"/>
                <w:color w:val="auto"/>
                <w:spacing w:val="0"/>
                <w:kern w:val="0"/>
                <w:sz w:val="21"/>
                <w:szCs w:val="21"/>
                <w:highlight w:val="none"/>
                <w:shd w:val="clear" w:color="auto" w:fill="auto"/>
              </w:rPr>
              <w:t>售后服务计划内容完整、基本可行；响应时间</w:t>
            </w:r>
            <w:r>
              <w:rPr>
                <w:rFonts w:hint="eastAsia" w:ascii="宋体" w:hAnsi="宋体" w:eastAsia="宋体" w:cs="宋体"/>
                <w:i w:val="0"/>
                <w:caps w:val="0"/>
                <w:color w:val="auto"/>
                <w:spacing w:val="0"/>
                <w:kern w:val="0"/>
                <w:sz w:val="21"/>
                <w:szCs w:val="21"/>
                <w:highlight w:val="none"/>
                <w:shd w:val="clear" w:color="auto" w:fill="auto"/>
                <w:lang w:eastAsia="zh-CN"/>
              </w:rPr>
              <w:t>基本</w:t>
            </w:r>
            <w:r>
              <w:rPr>
                <w:rFonts w:hint="eastAsia" w:ascii="宋体" w:hAnsi="宋体" w:eastAsia="宋体" w:cs="宋体"/>
                <w:i w:val="0"/>
                <w:caps w:val="0"/>
                <w:color w:val="auto"/>
                <w:spacing w:val="0"/>
                <w:kern w:val="0"/>
                <w:sz w:val="21"/>
                <w:szCs w:val="21"/>
                <w:highlight w:val="none"/>
                <w:shd w:val="clear" w:color="auto" w:fill="auto"/>
              </w:rPr>
              <w:t>满足采购需求；退换货流程合理，具备一定的便利性，方案具有一定针对性</w:t>
            </w:r>
            <w:r>
              <w:rPr>
                <w:rFonts w:hint="eastAsia" w:ascii="宋体" w:hAnsi="宋体" w:eastAsia="宋体" w:cs="宋体"/>
                <w:color w:val="auto"/>
                <w:kern w:val="0"/>
                <w:sz w:val="21"/>
                <w:szCs w:val="21"/>
                <w:highlight w:val="none"/>
              </w:rPr>
              <w:t>，得</w:t>
            </w:r>
            <w:r>
              <w:rPr>
                <w:rFonts w:hint="eastAsia" w:ascii="宋体" w:hAnsi="宋体" w:eastAsia="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分；</w:t>
            </w:r>
          </w:p>
          <w:p w14:paraId="5ECB1661">
            <w:pPr>
              <w:pStyle w:val="8"/>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kern w:val="0"/>
                <w:sz w:val="21"/>
                <w:szCs w:val="21"/>
                <w:highlight w:val="none"/>
                <w:lang w:eastAsia="zh-CN"/>
              </w:rPr>
              <w:t>.</w:t>
            </w:r>
            <w:r>
              <w:rPr>
                <w:rFonts w:hint="eastAsia" w:ascii="宋体" w:hAnsi="宋体" w:eastAsia="宋体" w:cs="宋体"/>
                <w:i w:val="0"/>
                <w:caps w:val="0"/>
                <w:color w:val="auto"/>
                <w:spacing w:val="0"/>
                <w:kern w:val="0"/>
                <w:sz w:val="21"/>
                <w:szCs w:val="21"/>
                <w:highlight w:val="none"/>
                <w:shd w:val="clear" w:color="auto" w:fill="auto"/>
              </w:rPr>
              <w:t>售后服务计划内容简单、可行性不足；响应时间未能完全满足采购需求；退换货流程不够清晰或便利性较差，方案针对性不强</w:t>
            </w:r>
            <w:r>
              <w:rPr>
                <w:rFonts w:hint="eastAsia" w:ascii="宋体" w:hAnsi="宋体" w:eastAsia="宋体" w:cs="宋体"/>
                <w:color w:val="auto"/>
                <w:kern w:val="0"/>
                <w:sz w:val="21"/>
                <w:szCs w:val="21"/>
                <w:highlight w:val="none"/>
              </w:rPr>
              <w:t>，得</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w:t>
            </w:r>
          </w:p>
          <w:p w14:paraId="7E80D8D4">
            <w:pPr>
              <w:pStyle w:val="8"/>
              <w:rPr>
                <w:rFonts w:hint="eastAsia" w:ascii="宋体" w:hAnsi="宋体" w:eastAsia="宋体" w:cs="宋体"/>
                <w:color w:val="auto"/>
                <w:kern w:val="0"/>
                <w:sz w:val="21"/>
                <w:szCs w:val="21"/>
                <w:highlight w:val="none"/>
                <w:lang w:val="en-US"/>
              </w:rPr>
            </w:pPr>
            <w:r>
              <w:rPr>
                <w:rFonts w:hint="eastAsia" w:ascii="宋体" w:hAnsi="宋体" w:eastAsia="宋体" w:cs="宋体"/>
                <w:color w:val="auto"/>
                <w:kern w:val="0"/>
                <w:sz w:val="21"/>
                <w:szCs w:val="21"/>
                <w:highlight w:val="none"/>
              </w:rPr>
              <w:t>4</w:t>
            </w:r>
            <w:r>
              <w:rPr>
                <w:rFonts w:hint="eastAsia" w:ascii="宋体" w:hAnsi="宋体" w:eastAsia="宋体" w:cs="宋体"/>
                <w:color w:val="auto"/>
                <w:kern w:val="0"/>
                <w:sz w:val="21"/>
                <w:szCs w:val="21"/>
                <w:highlight w:val="none"/>
                <w:lang w:eastAsia="zh-CN"/>
              </w:rPr>
              <w:t>.无</w:t>
            </w:r>
            <w:r>
              <w:rPr>
                <w:rFonts w:hint="eastAsia" w:ascii="宋体" w:hAnsi="宋体" w:eastAsia="宋体" w:cs="宋体"/>
                <w:color w:val="auto"/>
                <w:kern w:val="0"/>
                <w:sz w:val="21"/>
                <w:szCs w:val="21"/>
                <w:highlight w:val="none"/>
              </w:rPr>
              <w:t>提供售后服务方案不得分。</w:t>
            </w:r>
          </w:p>
        </w:tc>
      </w:tr>
      <w:tr w14:paraId="7C6612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83" w:hRule="atLeast"/>
        </w:trPr>
        <w:tc>
          <w:tcPr>
            <w:tcW w:w="1145" w:type="dxa"/>
            <w:vMerge w:val="continue"/>
            <w:tcBorders>
              <w:left w:val="single" w:color="auto" w:sz="2" w:space="0"/>
              <w:right w:val="single" w:color="auto" w:sz="2" w:space="0"/>
            </w:tcBorders>
            <w:noWrap w:val="0"/>
            <w:vAlign w:val="top"/>
          </w:tcPr>
          <w:p w14:paraId="78E8B0FC">
            <w:pPr>
              <w:keepNext w:val="0"/>
              <w:keepLines w:val="0"/>
              <w:suppressLineNumbers w:val="0"/>
              <w:spacing w:before="0" w:beforeAutospacing="0" w:after="0" w:afterAutospacing="0" w:line="240" w:lineRule="auto"/>
              <w:ind w:left="0" w:right="0"/>
              <w:rPr>
                <w:rFonts w:hint="eastAsia" w:ascii="宋体" w:hAnsi="宋体" w:eastAsia="宋体" w:cs="宋体"/>
                <w:sz w:val="21"/>
                <w:szCs w:val="21"/>
              </w:rPr>
            </w:pPr>
          </w:p>
        </w:tc>
        <w:tc>
          <w:tcPr>
            <w:tcW w:w="1391" w:type="dxa"/>
            <w:tcBorders>
              <w:top w:val="single" w:color="auto" w:sz="2" w:space="0"/>
              <w:left w:val="single" w:color="auto" w:sz="2" w:space="0"/>
              <w:bottom w:val="single" w:color="auto" w:sz="2" w:space="0"/>
              <w:right w:val="single" w:color="auto" w:sz="2" w:space="0"/>
            </w:tcBorders>
            <w:noWrap w:val="0"/>
            <w:vAlign w:val="center"/>
          </w:tcPr>
          <w:p w14:paraId="5F1E9D57">
            <w:pPr>
              <w:pStyle w:val="24"/>
              <w:spacing w:before="63" w:after="63" w:line="240" w:lineRule="auto"/>
              <w:jc w:val="center"/>
              <w:rPr>
                <w:rFonts w:hint="eastAsia" w:ascii="宋体" w:hAnsi="宋体" w:eastAsia="宋体" w:cs="宋体"/>
                <w:sz w:val="21"/>
                <w:szCs w:val="21"/>
              </w:rPr>
            </w:pPr>
            <w:r>
              <w:rPr>
                <w:rFonts w:hint="eastAsia" w:ascii="宋体" w:hAnsi="宋体" w:eastAsia="宋体" w:cs="宋体"/>
                <w:color w:val="auto"/>
                <w:sz w:val="21"/>
                <w:szCs w:val="21"/>
                <w:highlight w:val="none"/>
              </w:rPr>
              <w:t>商务条款的响应程度</w:t>
            </w:r>
          </w:p>
        </w:tc>
        <w:tc>
          <w:tcPr>
            <w:tcW w:w="6423" w:type="dxa"/>
            <w:tcBorders>
              <w:top w:val="single" w:color="auto" w:sz="2" w:space="0"/>
              <w:left w:val="single" w:color="auto" w:sz="2" w:space="0"/>
              <w:bottom w:val="single" w:color="auto" w:sz="2" w:space="0"/>
              <w:right w:val="single" w:color="auto" w:sz="2" w:space="0"/>
            </w:tcBorders>
            <w:noWrap w:val="0"/>
            <w:vAlign w:val="center"/>
          </w:tcPr>
          <w:p w14:paraId="66D64956">
            <w:pPr>
              <w:pStyle w:val="8"/>
              <w:spacing w:line="24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完全响应商务条款的得</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分；有一项</w:t>
            </w:r>
            <w:r>
              <w:rPr>
                <w:rFonts w:hint="eastAsia" w:ascii="宋体" w:hAnsi="宋体" w:eastAsia="宋体" w:cs="宋体"/>
                <w:color w:val="auto"/>
                <w:kern w:val="0"/>
                <w:sz w:val="21"/>
                <w:szCs w:val="21"/>
                <w:highlight w:val="none"/>
                <w:lang w:eastAsia="zh-CN"/>
              </w:rPr>
              <w:t>负偏离</w:t>
            </w:r>
            <w:r>
              <w:rPr>
                <w:rFonts w:hint="eastAsia" w:ascii="宋体" w:hAnsi="宋体" w:eastAsia="宋体" w:cs="宋体"/>
                <w:color w:val="auto"/>
                <w:kern w:val="0"/>
                <w:sz w:val="21"/>
                <w:szCs w:val="21"/>
                <w:highlight w:val="none"/>
              </w:rPr>
              <w:t>得</w:t>
            </w: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分，有</w:t>
            </w:r>
            <w:r>
              <w:rPr>
                <w:rFonts w:hint="eastAsia" w:ascii="宋体" w:hAnsi="宋体" w:eastAsia="宋体" w:cs="宋体"/>
                <w:color w:val="auto"/>
                <w:kern w:val="0"/>
                <w:sz w:val="21"/>
                <w:szCs w:val="21"/>
                <w:highlight w:val="none"/>
                <w:lang w:eastAsia="zh-CN"/>
              </w:rPr>
              <w:t>两</w:t>
            </w:r>
            <w:r>
              <w:rPr>
                <w:rFonts w:hint="eastAsia" w:ascii="宋体" w:hAnsi="宋体" w:eastAsia="宋体" w:cs="宋体"/>
                <w:color w:val="auto"/>
                <w:kern w:val="0"/>
                <w:sz w:val="21"/>
                <w:szCs w:val="21"/>
                <w:highlight w:val="none"/>
              </w:rPr>
              <w:t>项</w:t>
            </w:r>
            <w:r>
              <w:rPr>
                <w:rFonts w:hint="eastAsia" w:ascii="宋体" w:hAnsi="宋体" w:eastAsia="宋体" w:cs="宋体"/>
                <w:color w:val="auto"/>
                <w:kern w:val="0"/>
                <w:sz w:val="21"/>
                <w:szCs w:val="21"/>
                <w:highlight w:val="none"/>
                <w:lang w:eastAsia="zh-CN"/>
              </w:rPr>
              <w:t>负偏离</w:t>
            </w:r>
            <w:r>
              <w:rPr>
                <w:rFonts w:hint="eastAsia" w:ascii="宋体" w:hAnsi="宋体" w:eastAsia="宋体" w:cs="宋体"/>
                <w:color w:val="auto"/>
                <w:kern w:val="0"/>
                <w:sz w:val="21"/>
                <w:szCs w:val="21"/>
                <w:highlight w:val="none"/>
              </w:rPr>
              <w:t>得</w:t>
            </w: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r>
              <w:rPr>
                <w:rFonts w:hint="eastAsia" w:ascii="宋体" w:hAnsi="宋体" w:eastAsia="宋体" w:cs="宋体"/>
                <w:color w:val="auto"/>
                <w:kern w:val="0"/>
                <w:sz w:val="21"/>
                <w:szCs w:val="21"/>
                <w:highlight w:val="none"/>
                <w:lang w:eastAsia="zh-CN"/>
              </w:rPr>
              <w:t>，如此类推，当商务条款负偏离</w:t>
            </w: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sz w:val="21"/>
                <w:szCs w:val="21"/>
                <w:highlight w:val="none"/>
                <w:lang w:eastAsia="zh-CN"/>
              </w:rPr>
              <w:t>项（含）以上时，视为严重偏离此评分项不得分。</w:t>
            </w:r>
          </w:p>
        </w:tc>
      </w:tr>
    </w:tbl>
    <w:p w14:paraId="3B02E6DF">
      <w:pPr>
        <w:spacing w:line="360" w:lineRule="auto"/>
        <w:rPr>
          <w:rFonts w:hint="eastAsia" w:ascii="宋体" w:hAnsi="宋体" w:eastAsia="宋体" w:cs="宋体"/>
          <w:b/>
          <w:bCs/>
          <w:color w:val="auto"/>
          <w:sz w:val="24"/>
          <w:szCs w:val="24"/>
          <w:highlight w:val="none"/>
          <w:lang w:val="en-GB"/>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val="en-GB"/>
        </w:rPr>
        <w:t>价格评价（权重</w:t>
      </w:r>
      <w:r>
        <w:rPr>
          <w:rFonts w:hint="eastAsia" w:ascii="宋体" w:hAnsi="宋体" w:eastAsia="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GB"/>
        </w:rPr>
        <w:t>）:</w:t>
      </w:r>
    </w:p>
    <w:p w14:paraId="3C7E4F6D">
      <w:pPr>
        <w:pStyle w:val="6"/>
        <w:spacing w:line="360" w:lineRule="auto"/>
        <w:ind w:firstLine="480" w:firstLineChars="2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（1）对小型或微型企业的扶持：（本项目不适用该条款）</w:t>
      </w:r>
    </w:p>
    <w:p w14:paraId="2E5E0A0D">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A.投标人符合《政府采购促进中小企业发展管理办法》（财库〔2020〕46号）规定和《中小企业划型标准规定》（工信部联企业[2011]300号）的小微企业，报价给予C1的价格扣除（C1的取值为</w:t>
      </w:r>
      <w:r>
        <w:rPr>
          <w:rFonts w:hint="eastAsia" w:ascii="宋体" w:hAnsi="宋体" w:eastAsia="宋体" w:cs="宋体"/>
          <w:b w:val="0"/>
          <w:bCs/>
          <w:color w:val="auto"/>
          <w:sz w:val="24"/>
          <w:highlight w:val="none"/>
          <w:lang w:val="en-US" w:eastAsia="zh-CN"/>
        </w:rPr>
        <w:t>10</w:t>
      </w:r>
      <w:r>
        <w:rPr>
          <w:rFonts w:hint="eastAsia" w:ascii="宋体" w:hAnsi="宋体" w:eastAsia="宋体" w:cs="宋体"/>
          <w:b w:val="0"/>
          <w:bCs/>
          <w:color w:val="auto"/>
          <w:sz w:val="24"/>
          <w:highlight w:val="none"/>
        </w:rPr>
        <w:t xml:space="preserve">%），即：评标价＝核实价（经符合性审查进行必要的更正后的投标价）－小微企业产品核实价×C1； </w:t>
      </w:r>
    </w:p>
    <w:p w14:paraId="5678E415">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B.投标人为大中型企业和其他自然人、法人或者其他组织与小型、微型企业组成的联合体，且联合体协议中约定小型、微型企业的协议合同金额（必须为小型或微型企业产品）占到联合体协议合同总金额30%以上的，对联合体报价给予C2的价格扣除（C2的取值为</w:t>
      </w:r>
      <w:r>
        <w:rPr>
          <w:rFonts w:hint="eastAsia" w:ascii="宋体" w:hAnsi="宋体" w:eastAsia="宋体" w:cs="宋体"/>
          <w:b w:val="0"/>
          <w:bCs/>
          <w:color w:val="auto"/>
          <w:sz w:val="24"/>
          <w:highlight w:val="none"/>
          <w:lang w:val="en-US" w:eastAsia="zh-CN"/>
        </w:rPr>
        <w:t>4</w:t>
      </w:r>
      <w:r>
        <w:rPr>
          <w:rFonts w:hint="eastAsia" w:ascii="宋体" w:hAnsi="宋体" w:eastAsia="宋体" w:cs="宋体"/>
          <w:b w:val="0"/>
          <w:bCs/>
          <w:color w:val="auto"/>
          <w:sz w:val="24"/>
          <w:highlight w:val="none"/>
        </w:rPr>
        <w:t xml:space="preserve">%），即：评标价＝核实价（经符合性审查进行必要的更正后的投标价）×(1－C2)（本项目不适用该条款）； </w:t>
      </w:r>
    </w:p>
    <w:p w14:paraId="0BD14BDD">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C.组成联合体的小微企业与联合体内其他企业之间存在直接控股、管理关系的，不享受价格扣除优惠。（本项目不适用该条款）；</w:t>
      </w:r>
    </w:p>
    <w:p w14:paraId="095BC0CD">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D.监狱企业视同小型、微型企业，监狱企业参加政府采购活动时，应当提供由省级以上监狱管理局、戒毒管理局(含新疆生产建设兵团)出具的属于监狱企业的证明文件；符合《三部门联合发布关于促进残疾人就业政府采购政策的通知》规定条件的残疾人福利性单位在参加政府采购活动时视同小型、微型企业，应当提供该通知规定的《残疾人福利性单位声明函》，并对声明的真实性负责；</w:t>
      </w:r>
    </w:p>
    <w:p w14:paraId="45C615B5">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E.本条款中上述修正原则不同时使用。 </w:t>
      </w:r>
    </w:p>
    <w:p w14:paraId="5EBDCD67">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F.提供的《中小企业声明函》、《残疾人福利性单位声明函》，未提供、未盖章的不予价格扣除。</w:t>
      </w:r>
    </w:p>
    <w:p w14:paraId="678EC4B4">
      <w:pPr>
        <w:pStyle w:val="6"/>
        <w:spacing w:line="360" w:lineRule="auto"/>
        <w:ind w:left="420" w:firstLine="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（2）节能、环保产品：</w:t>
      </w:r>
    </w:p>
    <w:p w14:paraId="5213551A">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A.投标人所投的节能产品属于“节能产品品目清单”中的产品(提供国家确定的认证机构出具的处于有效期之内的节能产品认证证书)，报价给予C3的价格扣除（C3的取值范围为</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%）即：评标价＝核实价（经符合性审查进行必要的更正后的报价）－节能产品核实价×C3。</w:t>
      </w:r>
    </w:p>
    <w:p w14:paraId="7105C818">
      <w:pPr>
        <w:pStyle w:val="6"/>
        <w:spacing w:line="360" w:lineRule="auto"/>
        <w:ind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B.投标人所投的环境标志产品属于“环境标志产品品目清单”中的产品(提供国家确定的认证机构出具的处于有效期之内的环境标志产品认证证书)，报价给予C4的价格扣除（C4的取值范围为</w:t>
      </w:r>
      <w:r>
        <w:rPr>
          <w:rFonts w:hint="eastAsia" w:ascii="宋体" w:hAnsi="宋体" w:eastAsia="宋体" w:cs="宋体"/>
          <w:b w:val="0"/>
          <w:bCs/>
          <w:color w:val="auto"/>
          <w:sz w:val="24"/>
          <w:highlight w:val="none"/>
          <w:lang w:val="en-US" w:eastAsia="zh-CN"/>
        </w:rPr>
        <w:t>1</w:t>
      </w:r>
      <w:r>
        <w:rPr>
          <w:rFonts w:hint="eastAsia" w:ascii="宋体" w:hAnsi="宋体" w:eastAsia="宋体" w:cs="宋体"/>
          <w:b w:val="0"/>
          <w:bCs/>
          <w:color w:val="auto"/>
          <w:sz w:val="24"/>
          <w:highlight w:val="none"/>
        </w:rPr>
        <w:t>%）即：评标价＝核实价（经符合性审查进行必要的更正后的最终报价）－环保产品核实价×C4。</w:t>
      </w:r>
    </w:p>
    <w:p w14:paraId="386D6159">
      <w:pPr>
        <w:pStyle w:val="6"/>
        <w:spacing w:line="360" w:lineRule="auto"/>
        <w:ind w:left="420" w:firstLine="0"/>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eastAsia="zh-CN"/>
        </w:rPr>
        <w:t>（</w:t>
      </w:r>
      <w:r>
        <w:rPr>
          <w:rFonts w:hint="eastAsia" w:ascii="宋体" w:hAnsi="宋体" w:cs="宋体"/>
          <w:b w:val="0"/>
          <w:bCs/>
          <w:color w:val="auto"/>
          <w:sz w:val="24"/>
          <w:highlight w:val="none"/>
          <w:lang w:val="en-US" w:eastAsia="zh-CN"/>
        </w:rPr>
        <w:t>3</w:t>
      </w:r>
      <w:r>
        <w:rPr>
          <w:rFonts w:hint="eastAsia" w:ascii="宋体" w:hAnsi="宋体" w:cs="宋体"/>
          <w:b w:val="0"/>
          <w:bCs/>
          <w:color w:val="auto"/>
          <w:sz w:val="24"/>
          <w:highlight w:val="none"/>
          <w:lang w:eastAsia="zh-CN"/>
        </w:rPr>
        <w:t>）</w:t>
      </w:r>
      <w:r>
        <w:rPr>
          <w:rFonts w:hint="eastAsia" w:ascii="宋体" w:hAnsi="宋体" w:eastAsia="宋体" w:cs="宋体"/>
          <w:b w:val="0"/>
          <w:bCs/>
          <w:color w:val="auto"/>
          <w:sz w:val="24"/>
          <w:highlight w:val="none"/>
        </w:rPr>
        <w:t>对符合本国产品标准的产品给予价格扣除</w:t>
      </w:r>
    </w:p>
    <w:p w14:paraId="44BF7CB2">
      <w:pPr>
        <w:pStyle w:val="6"/>
        <w:spacing w:line="360" w:lineRule="auto"/>
        <w:ind w:left="0"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依照《国务院办公厅关于在政府采购中实施本国产品标准及相关政策的通知》（国办发〔2025〕34号）及《财政部关于贯彻落实&lt;国务院办公厅关于在政府采购中实施本国产品标准及相关政策的通知&gt;的意见》（财库〔2025〕30号）等相关规定。</w:t>
      </w:r>
    </w:p>
    <w:p w14:paraId="61FD0FB2">
      <w:pPr>
        <w:pStyle w:val="6"/>
        <w:spacing w:line="360" w:lineRule="auto"/>
        <w:ind w:left="0"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A.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051FF64">
      <w:pPr>
        <w:pStyle w:val="6"/>
        <w:spacing w:line="360" w:lineRule="auto"/>
        <w:ind w:left="0" w:firstLine="720" w:firstLineChars="300"/>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B</w:t>
      </w:r>
      <w:r>
        <w:rPr>
          <w:rFonts w:hint="eastAsia" w:ascii="宋体" w:hAnsi="宋体" w:eastAsia="宋体" w:cs="宋体"/>
          <w:b w:val="0"/>
          <w:bCs/>
          <w:color w:val="auto"/>
          <w:sz w:val="24"/>
          <w:highlight w:val="none"/>
        </w:rPr>
        <w:t>.准确界定产品在中国境内生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AA6C4F4">
      <w:pPr>
        <w:pStyle w:val="6"/>
        <w:spacing w:line="360" w:lineRule="auto"/>
        <w:ind w:left="0" w:firstLine="720" w:firstLineChars="300"/>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C</w:t>
      </w:r>
      <w:r>
        <w:rPr>
          <w:rFonts w:hint="eastAsia" w:ascii="宋体" w:hAnsi="宋体" w:eastAsia="宋体" w:cs="宋体"/>
          <w:b w:val="0"/>
          <w:bCs/>
          <w:color w:val="auto"/>
          <w:sz w:val="24"/>
          <w:highlight w:val="none"/>
        </w:rPr>
        <w:t>.对本国产品的支持政策。政府采购活动中既有本国产品又有非本国产品参与竞争的，依法对本国产品给予价格评审优惠，对本国产品的报价给予20%的价格扣除，用扣除后的价格参与评审。</w:t>
      </w:r>
    </w:p>
    <w:p w14:paraId="5C5B0B80">
      <w:pPr>
        <w:pStyle w:val="6"/>
        <w:spacing w:line="360" w:lineRule="auto"/>
        <w:ind w:left="0" w:firstLine="720" w:firstLineChars="30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同时，若提供本国产品的投标人也符合政府采购支持中小企业政策，也按规定给予价格评审优惠。（如：某一投标人的产品报价500元，其提供的产品符合本国产品标准，同时按照采购文件规定也享受对小微企业的10%的价格扣除优惠。则对其报价按规定进行两次扣除，用扣除后的价格参与评审。其参与评审的价格为500-500×20%-500×10%=350元）</w:t>
      </w:r>
    </w:p>
    <w:p w14:paraId="3E400B11">
      <w:pPr>
        <w:pStyle w:val="6"/>
        <w:spacing w:line="360" w:lineRule="auto"/>
        <w:ind w:left="420" w:firstLine="0"/>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D</w:t>
      </w:r>
      <w:r>
        <w:rPr>
          <w:rFonts w:hint="eastAsia" w:ascii="宋体" w:hAnsi="宋体" w:eastAsia="宋体" w:cs="宋体"/>
          <w:b w:val="0"/>
          <w:bCs/>
          <w:color w:val="auto"/>
          <w:sz w:val="24"/>
          <w:highlight w:val="none"/>
        </w:rPr>
        <w:t>.认真审查有关证明文件。采购人应当在采购文件中明确对投标人所出具的《关于符合本国产品标准的声明函》（以下简称《声明函》）的完整性、准确性进行审查的要求，评审中发现《声明函》内容含义不明确、同类事项与投标（响应）文件表述不一致或者有明显文字错误等情况的，应当以书面形式要求投标人作出必要的澄清、说明或者补正。经澄清、说明或者补正的《声明函》仍然不符合《通知》规定要求的，投标人提供的相关产品视为不符合本国产品标准。</w:t>
      </w:r>
    </w:p>
    <w:p w14:paraId="28EDD3B4">
      <w:pPr>
        <w:pStyle w:val="6"/>
        <w:spacing w:line="360" w:lineRule="auto"/>
        <w:ind w:left="420" w:firstLine="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w:t>
      </w:r>
      <w:r>
        <w:rPr>
          <w:rFonts w:hint="eastAsia" w:ascii="宋体" w:hAnsi="宋体" w:cs="宋体"/>
          <w:b w:val="0"/>
          <w:bCs/>
          <w:color w:val="auto"/>
          <w:sz w:val="24"/>
          <w:highlight w:val="none"/>
          <w:lang w:val="en-US" w:eastAsia="zh-CN"/>
        </w:rPr>
        <w:t>4</w:t>
      </w:r>
      <w:r>
        <w:rPr>
          <w:rFonts w:hint="eastAsia" w:ascii="宋体" w:hAnsi="宋体" w:eastAsia="宋体" w:cs="宋体"/>
          <w:b w:val="0"/>
          <w:bCs/>
          <w:color w:val="auto"/>
          <w:sz w:val="24"/>
          <w:highlight w:val="none"/>
        </w:rPr>
        <w:t>）投标人报价不得以低于成本的报价竞标。</w:t>
      </w:r>
    </w:p>
    <w:p w14:paraId="75E59CEA">
      <w:pPr>
        <w:pStyle w:val="6"/>
        <w:spacing w:line="360" w:lineRule="auto"/>
        <w:ind w:firstLineChars="175"/>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w:t>
      </w:r>
      <w:r>
        <w:rPr>
          <w:rFonts w:hint="eastAsia" w:ascii="宋体" w:hAnsi="宋体" w:cs="宋体"/>
          <w:b w:val="0"/>
          <w:bCs/>
          <w:color w:val="auto"/>
          <w:sz w:val="24"/>
          <w:highlight w:val="none"/>
          <w:lang w:val="en-US" w:eastAsia="zh-CN"/>
        </w:rPr>
        <w:t>5</w:t>
      </w:r>
      <w:r>
        <w:rPr>
          <w:rFonts w:hint="eastAsia" w:ascii="宋体" w:hAnsi="宋体" w:eastAsia="宋体" w:cs="宋体"/>
          <w:b w:val="0"/>
          <w:bCs/>
          <w:color w:val="auto"/>
          <w:sz w:val="24"/>
          <w:highlight w:val="none"/>
        </w:rPr>
        <w:t>）如果评标委员会发现报价</w:t>
      </w: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highlight w:val="none"/>
        </w:rPr>
        <w:t>的报价明显低于其他通过符合性审查有效</w:t>
      </w:r>
      <w:r>
        <w:rPr>
          <w:rFonts w:hint="eastAsia" w:ascii="宋体" w:hAnsi="宋体" w:eastAsia="宋体" w:cs="宋体"/>
          <w:b w:val="0"/>
          <w:bCs/>
          <w:color w:val="auto"/>
          <w:sz w:val="24"/>
          <w:szCs w:val="24"/>
          <w:highlight w:val="none"/>
        </w:rPr>
        <w:t>投标人</w:t>
      </w:r>
      <w:r>
        <w:rPr>
          <w:rFonts w:hint="eastAsia" w:ascii="宋体" w:hAnsi="宋体" w:eastAsia="宋体" w:cs="宋体"/>
          <w:b w:val="0"/>
          <w:bCs/>
          <w:color w:val="auto"/>
          <w:sz w:val="24"/>
          <w:highlight w:val="none"/>
        </w:rPr>
        <w:t>的报价，有可能影响产品</w:t>
      </w:r>
      <w:r>
        <w:rPr>
          <w:rFonts w:hint="eastAsia" w:ascii="宋体" w:hAnsi="宋体" w:eastAsia="宋体" w:cs="宋体"/>
          <w:b w:val="0"/>
          <w:bCs/>
          <w:color w:val="auto"/>
          <w:sz w:val="24"/>
          <w:highlight w:val="none"/>
          <w:lang w:val="en-US" w:eastAsia="zh-CN"/>
        </w:rPr>
        <w:t>/服务</w:t>
      </w:r>
      <w:r>
        <w:rPr>
          <w:rFonts w:hint="eastAsia" w:ascii="宋体" w:hAnsi="宋体" w:eastAsia="宋体" w:cs="宋体"/>
          <w:b w:val="0"/>
          <w:bCs/>
          <w:color w:val="auto"/>
          <w:sz w:val="24"/>
          <w:highlight w:val="none"/>
        </w:rPr>
        <w:t>质量或者不能诚信履约的，必要时评标委员会可要求其出具详细的成本清单、包含投标人的利润分析、成本分析等，且经评标委员会认可有效，投标人不能合理说明或不能提供相关证明材料的，评标委员会可以将该报价低于成本价投标</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无效投标处理。</w:t>
      </w:r>
    </w:p>
    <w:p w14:paraId="53635F9E">
      <w:pPr>
        <w:pStyle w:val="6"/>
        <w:spacing w:line="360" w:lineRule="auto"/>
        <w:ind w:firstLineChars="175"/>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w:t>
      </w:r>
      <w:r>
        <w:rPr>
          <w:rFonts w:hint="eastAsia" w:ascii="宋体" w:hAnsi="宋体" w:cs="宋体"/>
          <w:b w:val="0"/>
          <w:bCs/>
          <w:color w:val="auto"/>
          <w:sz w:val="24"/>
          <w:highlight w:val="none"/>
          <w:lang w:val="en-US" w:eastAsia="zh-CN"/>
        </w:rPr>
        <w:t>6</w:t>
      </w:r>
      <w:r>
        <w:rPr>
          <w:rFonts w:hint="eastAsia" w:ascii="宋体" w:hAnsi="宋体" w:eastAsia="宋体" w:cs="宋体"/>
          <w:b w:val="0"/>
          <w:bCs/>
          <w:color w:val="auto"/>
          <w:sz w:val="24"/>
          <w:highlight w:val="none"/>
        </w:rPr>
        <w:t>）评审价的确定：经响应文件初审进行必要的价格更正及按上述条款的原则校核修正后的报价为评审价。</w:t>
      </w:r>
    </w:p>
    <w:p w14:paraId="30C1CF08">
      <w:pPr>
        <w:spacing w:line="360" w:lineRule="auto"/>
        <w:ind w:firstLine="480" w:firstLineChars="200"/>
        <w:rPr>
          <w:rFonts w:hint="eastAsia" w:ascii="宋体" w:hAnsi="宋体" w:eastAsia="宋体" w:cs="宋体"/>
          <w:color w:val="auto"/>
          <w:kern w:val="0"/>
          <w:sz w:val="24"/>
          <w:highlight w:val="none"/>
          <w:lang w:val="en-US" w:eastAsia="zh-CN"/>
        </w:rPr>
      </w:pPr>
      <w:r>
        <w:rPr>
          <w:rFonts w:hint="eastAsia" w:ascii="宋体" w:hAnsi="宋体" w:eastAsia="宋体" w:cs="宋体"/>
          <w:bCs/>
          <w:color w:val="auto"/>
          <w:sz w:val="24"/>
          <w:highlight w:val="none"/>
        </w:rPr>
        <w:t>计算价格评分：</w:t>
      </w:r>
      <w:r>
        <w:rPr>
          <w:rFonts w:hint="eastAsia" w:ascii="宋体" w:hAnsi="宋体" w:eastAsia="宋体" w:cs="宋体"/>
          <w:color w:val="auto"/>
          <w:kern w:val="0"/>
          <w:sz w:val="24"/>
          <w:highlight w:val="none"/>
          <w:lang w:val="en-US" w:eastAsia="zh-CN"/>
        </w:rPr>
        <w:t>投标报价得分＝（评标基准价/投标报价）×价格分值（注：满足招标文件要求且投标价格最低的投标报价为评标基准价，得满分。）最低报价不是中标的唯一依据。因落实政府采购政策进行价格调整的，以调整后的价格计算评标基准价和投标报价。</w:t>
      </w:r>
    </w:p>
    <w:p w14:paraId="3D9C8ACA">
      <w:pPr>
        <w:pStyle w:val="2"/>
        <w:widowControl/>
        <w:spacing w:line="240" w:lineRule="auto"/>
        <w:rPr>
          <w:rFonts w:hint="eastAsia" w:ascii="宋体" w:hAnsi="宋体" w:eastAsia="宋体" w:cs="宋体"/>
          <w:color w:val="auto"/>
          <w:sz w:val="28"/>
          <w:szCs w:val="28"/>
          <w:highlight w:val="none"/>
          <w:lang w:val="en-US"/>
        </w:rPr>
      </w:pPr>
      <w:bookmarkStart w:id="19" w:name="_Toc28497"/>
      <w:r>
        <w:rPr>
          <w:rFonts w:hint="eastAsia" w:ascii="宋体" w:hAnsi="宋体" w:eastAsia="宋体" w:cs="宋体"/>
          <w:color w:val="auto"/>
          <w:sz w:val="28"/>
          <w:szCs w:val="28"/>
          <w:highlight w:val="none"/>
          <w:lang w:eastAsia="zh-CN"/>
        </w:rPr>
        <w:t>四、定标办法</w:t>
      </w:r>
      <w:bookmarkEnd w:id="19"/>
    </w:p>
    <w:p w14:paraId="7FD26DEF">
      <w:pPr>
        <w:keepNext w:val="0"/>
        <w:keepLines w:val="0"/>
        <w:widowControl w:val="0"/>
        <w:suppressLineNumbers w:val="0"/>
        <w:tabs>
          <w:tab w:val="left" w:pos="735"/>
        </w:tabs>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详见招标文件“第三部分 投标人须知”中的“27.定标”内容。</w:t>
      </w:r>
    </w:p>
    <w:p w14:paraId="628252F3">
      <w:pPr>
        <w:spacing w:line="360" w:lineRule="auto"/>
        <w:ind w:firstLine="480" w:firstLineChars="200"/>
        <w:rPr>
          <w:rFonts w:hint="eastAsia" w:ascii="宋体" w:hAnsi="宋体" w:eastAsia="宋体" w:cs="宋体"/>
          <w:color w:val="auto"/>
          <w:kern w:val="0"/>
          <w:sz w:val="24"/>
          <w:highlight w:val="none"/>
          <w:lang w:val="en-US" w:eastAsia="zh-CN"/>
        </w:rPr>
      </w:pPr>
    </w:p>
    <w:p w14:paraId="5ADD864B">
      <w:pPr>
        <w:pStyle w:val="3"/>
        <w:jc w:val="center"/>
        <w:rPr>
          <w:rFonts w:hint="eastAsia" w:ascii="宋体" w:hAnsi="宋体" w:eastAsia="宋体" w:cs="宋体"/>
          <w:b/>
          <w:color w:val="auto"/>
          <w:sz w:val="24"/>
          <w:highlight w:val="none"/>
        </w:rPr>
      </w:pPr>
      <w:r>
        <w:rPr>
          <w:rFonts w:hint="eastAsia" w:ascii="宋体" w:hAnsi="宋体" w:eastAsia="宋体" w:cs="宋体"/>
          <w:b w:val="0"/>
          <w:color w:val="auto"/>
          <w:sz w:val="32"/>
          <w:szCs w:val="32"/>
          <w:highlight w:val="none"/>
        </w:rPr>
        <w:br w:type="page"/>
      </w:r>
      <w:bookmarkStart w:id="20" w:name="_Toc16429"/>
      <w:r>
        <w:rPr>
          <w:rFonts w:hint="eastAsia" w:ascii="宋体" w:hAnsi="宋体" w:eastAsia="宋体" w:cs="宋体"/>
          <w:color w:val="auto"/>
          <w:highlight w:val="none"/>
        </w:rPr>
        <w:t>第五部分 合同书格式</w:t>
      </w:r>
      <w:bookmarkEnd w:id="20"/>
    </w:p>
    <w:p w14:paraId="0B2303B1">
      <w:pPr>
        <w:autoSpaceDE w:val="0"/>
        <w:autoSpaceDN w:val="0"/>
        <w:adjustRightInd w:val="0"/>
        <w:spacing w:before="100" w:beforeAutospacing="1" w:after="100" w:afterAutospacing="1"/>
        <w:ind w:firstLine="630" w:firstLineChars="300"/>
        <w:rPr>
          <w:rFonts w:hint="eastAsia" w:ascii="宋体" w:hAnsi="宋体" w:eastAsia="宋体" w:cs="宋体"/>
          <w:b/>
          <w:color w:val="auto"/>
          <w:sz w:val="28"/>
          <w:highlight w:val="none"/>
        </w:rPr>
      </w:pPr>
      <w:r>
        <w:rPr>
          <w:rFonts w:hint="eastAsia" w:ascii="宋体" w:hAnsi="宋体" w:eastAsia="宋体" w:cs="宋体"/>
          <w:lang w:val="en-US" w:eastAsia="zh-CN"/>
        </w:rPr>
        <w:t xml:space="preserve">                       </w:t>
      </w:r>
      <w:r>
        <w:rPr>
          <w:rFonts w:hint="eastAsia" w:ascii="宋体" w:hAnsi="宋体" w:eastAsia="宋体" w:cs="宋体"/>
          <w:b/>
          <w:bCs/>
          <w:color w:val="auto"/>
          <w:spacing w:val="60"/>
          <w:kern w:val="0"/>
          <w:sz w:val="84"/>
          <w:szCs w:val="84"/>
          <w:highlight w:val="none"/>
        </w:rPr>
        <w:t>合同书</w:t>
      </w:r>
    </w:p>
    <w:p w14:paraId="125C316E">
      <w:pPr>
        <w:spacing w:line="360" w:lineRule="auto"/>
        <w:ind w:right="480"/>
        <w:jc w:val="center"/>
        <w:rPr>
          <w:rFonts w:hint="eastAsia" w:ascii="宋体" w:hAnsi="宋体" w:eastAsia="宋体" w:cs="宋体"/>
          <w:bCs/>
          <w:color w:val="auto"/>
          <w:sz w:val="24"/>
          <w:highlight w:val="none"/>
        </w:rPr>
      </w:pPr>
    </w:p>
    <w:tbl>
      <w:tblPr>
        <w:tblStyle w:val="19"/>
        <w:tblpPr w:leftFromText="180" w:rightFromText="180" w:vertAnchor="text" w:horzAnchor="page" w:tblpX="2852" w:tblpY="562"/>
        <w:tblOverlap w:val="never"/>
        <w:tblW w:w="0" w:type="auto"/>
        <w:tblInd w:w="0" w:type="dxa"/>
        <w:tblLayout w:type="fixed"/>
        <w:tblCellMar>
          <w:top w:w="0" w:type="dxa"/>
          <w:left w:w="108" w:type="dxa"/>
          <w:bottom w:w="0" w:type="dxa"/>
          <w:right w:w="108" w:type="dxa"/>
        </w:tblCellMar>
      </w:tblPr>
      <w:tblGrid>
        <w:gridCol w:w="6629"/>
      </w:tblGrid>
      <w:tr w14:paraId="3D3408C9">
        <w:tblPrEx>
          <w:tblCellMar>
            <w:top w:w="0" w:type="dxa"/>
            <w:left w:w="108" w:type="dxa"/>
            <w:bottom w:w="0" w:type="dxa"/>
            <w:right w:w="108" w:type="dxa"/>
          </w:tblCellMar>
        </w:tblPrEx>
        <w:trPr>
          <w:trHeight w:val="446" w:hRule="atLeast"/>
        </w:trPr>
        <w:tc>
          <w:tcPr>
            <w:tcW w:w="6629" w:type="dxa"/>
            <w:noWrap w:val="0"/>
            <w:vAlign w:val="top"/>
          </w:tcPr>
          <w:p w14:paraId="694F1642">
            <w:pPr>
              <w:adjustRightInd w:val="0"/>
              <w:snapToGrid w:val="0"/>
              <w:spacing w:line="300" w:lineRule="auto"/>
              <w:rPr>
                <w:rFonts w:hint="eastAsia" w:ascii="宋体" w:hAnsi="宋体" w:eastAsia="宋体" w:cs="宋体"/>
                <w:b/>
                <w:color w:val="auto"/>
                <w:sz w:val="30"/>
                <w:szCs w:val="30"/>
                <w:highlight w:val="none"/>
              </w:rPr>
            </w:pPr>
          </w:p>
          <w:p w14:paraId="42BD9E20">
            <w:pPr>
              <w:pStyle w:val="11"/>
              <w:spacing w:line="800" w:lineRule="exact"/>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采购编号：</w:t>
            </w:r>
          </w:p>
          <w:p w14:paraId="57401433">
            <w:pPr>
              <w:pStyle w:val="11"/>
              <w:spacing w:line="800" w:lineRule="exact"/>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项目名称：</w:t>
            </w:r>
          </w:p>
          <w:p w14:paraId="6B7ACFEE">
            <w:pPr>
              <w:pStyle w:val="11"/>
              <w:spacing w:line="800" w:lineRule="exact"/>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甲    方：</w:t>
            </w:r>
          </w:p>
          <w:p w14:paraId="7078DB0C">
            <w:pPr>
              <w:pStyle w:val="11"/>
              <w:spacing w:line="800" w:lineRule="exact"/>
              <w:jc w:val="lef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乙    方：</w:t>
            </w:r>
          </w:p>
          <w:p w14:paraId="56044AF5">
            <w:pPr>
              <w:tabs>
                <w:tab w:val="left" w:pos="720"/>
              </w:tabs>
              <w:spacing w:line="360" w:lineRule="auto"/>
              <w:rPr>
                <w:rFonts w:hint="eastAsia" w:ascii="宋体" w:hAnsi="宋体" w:eastAsia="宋体" w:cs="宋体"/>
                <w:b/>
                <w:color w:val="auto"/>
                <w:sz w:val="30"/>
                <w:szCs w:val="30"/>
                <w:highlight w:val="none"/>
              </w:rPr>
            </w:pPr>
          </w:p>
        </w:tc>
      </w:tr>
    </w:tbl>
    <w:p w14:paraId="66B7F6A4">
      <w:pPr>
        <w:spacing w:line="360" w:lineRule="auto"/>
        <w:jc w:val="center"/>
        <w:rPr>
          <w:rFonts w:hint="eastAsia" w:ascii="宋体" w:hAnsi="宋体" w:eastAsia="宋体" w:cs="宋体"/>
          <w:bCs/>
          <w:color w:val="auto"/>
          <w:sz w:val="24"/>
          <w:highlight w:val="none"/>
        </w:rPr>
      </w:pPr>
    </w:p>
    <w:p w14:paraId="72A4CDFF">
      <w:pPr>
        <w:spacing w:line="360" w:lineRule="auto"/>
        <w:jc w:val="center"/>
        <w:rPr>
          <w:rFonts w:hint="eastAsia" w:ascii="宋体" w:hAnsi="宋体" w:eastAsia="宋体" w:cs="宋体"/>
          <w:bCs/>
          <w:color w:val="auto"/>
          <w:sz w:val="24"/>
          <w:highlight w:val="none"/>
        </w:rPr>
      </w:pPr>
    </w:p>
    <w:p w14:paraId="661048F9">
      <w:pPr>
        <w:spacing w:line="360" w:lineRule="auto"/>
        <w:jc w:val="center"/>
        <w:rPr>
          <w:rFonts w:hint="eastAsia" w:ascii="宋体" w:hAnsi="宋体" w:eastAsia="宋体" w:cs="宋体"/>
          <w:bCs/>
          <w:color w:val="auto"/>
          <w:sz w:val="24"/>
          <w:highlight w:val="none"/>
        </w:rPr>
      </w:pPr>
    </w:p>
    <w:p w14:paraId="350112D1">
      <w:pPr>
        <w:spacing w:line="360" w:lineRule="auto"/>
        <w:jc w:val="center"/>
        <w:rPr>
          <w:rFonts w:hint="eastAsia" w:ascii="宋体" w:hAnsi="宋体" w:eastAsia="宋体" w:cs="宋体"/>
          <w:bCs/>
          <w:color w:val="auto"/>
          <w:sz w:val="24"/>
          <w:highlight w:val="none"/>
        </w:rPr>
      </w:pPr>
    </w:p>
    <w:p w14:paraId="5CD6A61D">
      <w:pPr>
        <w:spacing w:line="360" w:lineRule="auto"/>
        <w:jc w:val="center"/>
        <w:rPr>
          <w:rFonts w:hint="eastAsia" w:ascii="宋体" w:hAnsi="宋体" w:eastAsia="宋体" w:cs="宋体"/>
          <w:bCs/>
          <w:color w:val="auto"/>
          <w:sz w:val="24"/>
          <w:highlight w:val="none"/>
        </w:rPr>
      </w:pPr>
    </w:p>
    <w:p w14:paraId="550CC998">
      <w:pPr>
        <w:spacing w:line="360" w:lineRule="auto"/>
        <w:jc w:val="center"/>
        <w:rPr>
          <w:rFonts w:hint="eastAsia" w:ascii="宋体" w:hAnsi="宋体" w:eastAsia="宋体" w:cs="宋体"/>
          <w:bCs/>
          <w:color w:val="auto"/>
          <w:sz w:val="24"/>
          <w:highlight w:val="none"/>
        </w:rPr>
      </w:pPr>
    </w:p>
    <w:p w14:paraId="31E15A6F">
      <w:pPr>
        <w:spacing w:line="360" w:lineRule="auto"/>
        <w:jc w:val="center"/>
        <w:rPr>
          <w:rFonts w:hint="eastAsia" w:ascii="宋体" w:hAnsi="宋体" w:eastAsia="宋体" w:cs="宋体"/>
          <w:bCs/>
          <w:color w:val="auto"/>
          <w:sz w:val="24"/>
          <w:highlight w:val="none"/>
        </w:rPr>
      </w:pPr>
    </w:p>
    <w:p w14:paraId="0079CFE0">
      <w:pPr>
        <w:spacing w:line="360" w:lineRule="auto"/>
        <w:jc w:val="center"/>
        <w:rPr>
          <w:rFonts w:hint="eastAsia" w:ascii="宋体" w:hAnsi="宋体" w:eastAsia="宋体" w:cs="宋体"/>
          <w:bCs/>
          <w:color w:val="auto"/>
          <w:sz w:val="24"/>
          <w:highlight w:val="none"/>
        </w:rPr>
      </w:pPr>
    </w:p>
    <w:p w14:paraId="02ACFC45">
      <w:pPr>
        <w:spacing w:line="360" w:lineRule="auto"/>
        <w:jc w:val="center"/>
        <w:rPr>
          <w:rFonts w:hint="eastAsia" w:ascii="宋体" w:hAnsi="宋体" w:eastAsia="宋体" w:cs="宋体"/>
          <w:bCs/>
          <w:color w:val="auto"/>
          <w:sz w:val="24"/>
          <w:highlight w:val="none"/>
        </w:rPr>
      </w:pPr>
    </w:p>
    <w:p w14:paraId="377B71B9">
      <w:pPr>
        <w:spacing w:line="360" w:lineRule="auto"/>
        <w:jc w:val="center"/>
        <w:rPr>
          <w:rFonts w:hint="eastAsia" w:ascii="宋体" w:hAnsi="宋体" w:eastAsia="宋体" w:cs="宋体"/>
          <w:bCs/>
          <w:color w:val="auto"/>
          <w:sz w:val="24"/>
          <w:highlight w:val="none"/>
        </w:rPr>
      </w:pPr>
    </w:p>
    <w:p w14:paraId="537244CE">
      <w:pPr>
        <w:spacing w:line="360" w:lineRule="auto"/>
        <w:jc w:val="center"/>
        <w:rPr>
          <w:rFonts w:hint="eastAsia" w:ascii="宋体" w:hAnsi="宋体" w:eastAsia="宋体" w:cs="宋体"/>
          <w:bCs/>
          <w:color w:val="auto"/>
          <w:sz w:val="24"/>
          <w:highlight w:val="none"/>
        </w:rPr>
      </w:pPr>
    </w:p>
    <w:p w14:paraId="4F15EA35">
      <w:pPr>
        <w:spacing w:line="360" w:lineRule="auto"/>
        <w:jc w:val="center"/>
        <w:rPr>
          <w:rFonts w:hint="eastAsia" w:ascii="宋体" w:hAnsi="宋体" w:eastAsia="宋体" w:cs="宋体"/>
          <w:b w:val="0"/>
          <w:bCs/>
          <w:color w:val="auto"/>
          <w:sz w:val="24"/>
          <w:highlight w:val="none"/>
        </w:rPr>
      </w:pPr>
    </w:p>
    <w:p w14:paraId="05208B14">
      <w:pPr>
        <w:pStyle w:val="24"/>
        <w:ind w:right="480"/>
        <w:jc w:val="center"/>
        <w:rPr>
          <w:rFonts w:hint="eastAsia" w:ascii="宋体" w:hAnsi="宋体" w:eastAsia="宋体" w:cs="宋体"/>
          <w:b w:val="0"/>
          <w:bCs/>
        </w:rPr>
      </w:pPr>
      <w:r>
        <w:rPr>
          <w:rFonts w:hint="eastAsia" w:ascii="宋体" w:hAnsi="宋体" w:eastAsia="宋体" w:cs="宋体"/>
          <w:b w:val="0"/>
          <w:bCs/>
          <w:sz w:val="24"/>
        </w:rPr>
        <w:t>注：本合同仅为合同的参考文本，合同签订双方可根据项目采购文件的具体要求进行修订。</w:t>
      </w:r>
    </w:p>
    <w:p w14:paraId="6FD2119A">
      <w:pPr>
        <w:spacing w:line="360" w:lineRule="auto"/>
        <w:jc w:val="center"/>
        <w:rPr>
          <w:rFonts w:hint="eastAsia" w:ascii="宋体" w:hAnsi="宋体" w:eastAsia="宋体" w:cs="宋体"/>
          <w:b/>
          <w:color w:val="auto"/>
          <w:sz w:val="44"/>
          <w:szCs w:val="44"/>
          <w:highlight w:val="none"/>
        </w:rPr>
      </w:pPr>
      <w:r>
        <w:rPr>
          <w:rFonts w:hint="eastAsia" w:ascii="宋体" w:hAnsi="宋体" w:eastAsia="宋体" w:cs="宋体"/>
          <w:bCs/>
          <w:color w:val="auto"/>
          <w:sz w:val="24"/>
          <w:highlight w:val="none"/>
        </w:rPr>
        <w:br w:type="page"/>
      </w:r>
      <w:r>
        <w:rPr>
          <w:rFonts w:hint="eastAsia" w:ascii="宋体" w:hAnsi="宋体" w:eastAsia="宋体" w:cs="宋体"/>
          <w:b/>
          <w:color w:val="auto"/>
          <w:sz w:val="44"/>
          <w:szCs w:val="44"/>
          <w:highlight w:val="none"/>
        </w:rPr>
        <w:t>合 同</w:t>
      </w:r>
    </w:p>
    <w:p w14:paraId="16990061">
      <w:pPr>
        <w:spacing w:line="360" w:lineRule="auto"/>
        <w:jc w:val="center"/>
        <w:rPr>
          <w:rFonts w:hint="eastAsia" w:ascii="宋体" w:hAnsi="宋体" w:eastAsia="宋体" w:cs="宋体"/>
          <w:b/>
          <w:color w:val="auto"/>
          <w:sz w:val="44"/>
          <w:szCs w:val="44"/>
          <w:highlight w:val="none"/>
        </w:rPr>
      </w:pPr>
    </w:p>
    <w:p w14:paraId="61DB8C61">
      <w:pPr>
        <w:spacing w:line="360" w:lineRule="auto"/>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甲方</w:t>
      </w:r>
    </w:p>
    <w:p w14:paraId="4CC78F28">
      <w:pPr>
        <w:spacing w:line="360" w:lineRule="auto"/>
        <w:jc w:val="left"/>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乙方：</w:t>
      </w:r>
    </w:p>
    <w:p w14:paraId="30013290">
      <w:pPr>
        <w:tabs>
          <w:tab w:val="left" w:pos="720"/>
        </w:tabs>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采购项目（项目编号: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）的中标结果，按照《中华人民共和国政府采购法》的规定，经双方协商，本着平等互利和诚实信用的原则，一致同意签订本合同如下。</w:t>
      </w:r>
    </w:p>
    <w:p w14:paraId="5C7CC836">
      <w:pPr>
        <w:pStyle w:val="25"/>
        <w:tabs>
          <w:tab w:val="left" w:pos="960"/>
        </w:tabs>
        <w:spacing w:line="360" w:lineRule="auto"/>
        <w:ind w:firstLine="422"/>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一、服务内容</w:t>
      </w:r>
    </w:p>
    <w:p w14:paraId="2DE28A81">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二、合同金额</w:t>
      </w:r>
    </w:p>
    <w:p w14:paraId="5ADF638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合同金额为（大写）：</w:t>
      </w:r>
      <w:r>
        <w:rPr>
          <w:rFonts w:hint="eastAsia" w:ascii="宋体" w:hAnsi="宋体" w:eastAsia="宋体" w:cs="宋体"/>
          <w:color w:val="auto"/>
          <w:kern w:val="0"/>
          <w:szCs w:val="21"/>
          <w:highlight w:val="none"/>
          <w:lang w:bidi="ar"/>
        </w:rPr>
        <w:t>人民币</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lang w:bidi="ar"/>
        </w:rPr>
        <w:t>元整，¥</w:t>
      </w:r>
      <w:r>
        <w:rPr>
          <w:rFonts w:hint="eastAsia" w:ascii="宋体" w:hAnsi="宋体" w:eastAsia="宋体" w:cs="宋体"/>
          <w:color w:val="auto"/>
          <w:kern w:val="0"/>
          <w:szCs w:val="21"/>
          <w:highlight w:val="none"/>
          <w:u w:val="single"/>
          <w:lang w:bidi="ar"/>
        </w:rPr>
        <w:t xml:space="preserve">            </w:t>
      </w:r>
      <w:r>
        <w:rPr>
          <w:rFonts w:hint="eastAsia" w:ascii="宋体" w:hAnsi="宋体" w:eastAsia="宋体" w:cs="宋体"/>
          <w:color w:val="auto"/>
          <w:kern w:val="0"/>
          <w:szCs w:val="21"/>
          <w:highlight w:val="none"/>
        </w:rPr>
        <w:t>元。</w:t>
      </w:r>
    </w:p>
    <w:p w14:paraId="1E8045C0">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合同金额包含包装费、仓储费、运输费、保险费、装卸费、随机零配件、标配工具、商检费、税费、人工、验收、利润、产品以及项目实施过程中的其它费用，如</w:t>
      </w:r>
      <w:r>
        <w:rPr>
          <w:rFonts w:hint="eastAsia" w:ascii="宋体" w:hAnsi="宋体" w:eastAsia="宋体" w:cs="宋体"/>
          <w:color w:val="auto"/>
          <w:szCs w:val="21"/>
          <w:highlight w:val="none"/>
          <w:lang w:eastAsia="zh-CN"/>
        </w:rPr>
        <w:t>乙方</w:t>
      </w:r>
      <w:r>
        <w:rPr>
          <w:rFonts w:hint="eastAsia" w:ascii="宋体" w:hAnsi="宋体" w:eastAsia="宋体" w:cs="宋体"/>
          <w:color w:val="auto"/>
          <w:szCs w:val="21"/>
          <w:highlight w:val="none"/>
        </w:rPr>
        <w:t>在合同过程中出现任何遗漏性内容需产生额外费用，均由</w:t>
      </w:r>
      <w:r>
        <w:rPr>
          <w:rFonts w:hint="eastAsia" w:ascii="宋体" w:hAnsi="宋体" w:eastAsia="宋体" w:cs="宋体"/>
          <w:color w:val="auto"/>
          <w:szCs w:val="21"/>
          <w:highlight w:val="none"/>
          <w:lang w:eastAsia="zh-CN"/>
        </w:rPr>
        <w:t>乙方</w:t>
      </w:r>
      <w:r>
        <w:rPr>
          <w:rFonts w:hint="eastAsia" w:ascii="宋体" w:hAnsi="宋体" w:eastAsia="宋体" w:cs="宋体"/>
          <w:color w:val="auto"/>
          <w:szCs w:val="21"/>
          <w:highlight w:val="none"/>
        </w:rPr>
        <w:t>自行承担，</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不再支付任何其他费用。</w:t>
      </w:r>
    </w:p>
    <w:p w14:paraId="3E286F80">
      <w:pPr>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三、服务要求</w:t>
      </w:r>
    </w:p>
    <w:p w14:paraId="14D40BE7">
      <w:pPr>
        <w:tabs>
          <w:tab w:val="left" w:pos="360"/>
        </w:tabs>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四、服务期及服务地点</w:t>
      </w:r>
    </w:p>
    <w:p w14:paraId="6EFB36DC">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服务期限：</w:t>
      </w:r>
    </w:p>
    <w:p w14:paraId="30A1CC9A">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服务范围：</w:t>
      </w:r>
    </w:p>
    <w:p w14:paraId="1DA8A18F">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服务地点：</w:t>
      </w:r>
    </w:p>
    <w:p w14:paraId="6362CE34">
      <w:pPr>
        <w:spacing w:line="440" w:lineRule="exact"/>
        <w:ind w:firstLine="422" w:firstLineChars="200"/>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五、付款方式：</w:t>
      </w:r>
      <w:r>
        <w:rPr>
          <w:rFonts w:hint="eastAsia" w:ascii="宋体" w:hAnsi="宋体" w:eastAsia="宋体" w:cs="宋体"/>
          <w:color w:val="auto"/>
          <w:szCs w:val="21"/>
          <w:highlight w:val="none"/>
        </w:rPr>
        <w:t xml:space="preserve"> </w:t>
      </w:r>
    </w:p>
    <w:p w14:paraId="3DD6174D">
      <w:pPr>
        <w:spacing w:line="46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p w14:paraId="56E56E98">
      <w:pPr>
        <w:spacing w:line="46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p w14:paraId="48FF6F1D">
      <w:pPr>
        <w:spacing w:line="46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p w14:paraId="236F815D">
      <w:pPr>
        <w:spacing w:line="460" w:lineRule="exact"/>
        <w:ind w:firstLine="420" w:firstLineChars="20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乙方账户信息如下：</w:t>
      </w:r>
    </w:p>
    <w:p w14:paraId="0849924B">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开户行：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D713ADD">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账户名称：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18FCCB23">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银行账户：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232790CD">
      <w:pPr>
        <w:pStyle w:val="9"/>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税号：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74B9795">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六、维保期及售后服务要求</w:t>
      </w:r>
    </w:p>
    <w:p w14:paraId="5AFC01BC">
      <w:pPr>
        <w:spacing w:line="440" w:lineRule="exact"/>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1.</w:t>
      </w:r>
    </w:p>
    <w:p w14:paraId="35BD9865">
      <w:pPr>
        <w:spacing w:line="440" w:lineRule="exact"/>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2.</w:t>
      </w:r>
    </w:p>
    <w:p w14:paraId="047EA911">
      <w:pPr>
        <w:spacing w:line="440" w:lineRule="exact"/>
        <w:ind w:firstLine="420" w:firstLineChars="20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3.</w:t>
      </w:r>
    </w:p>
    <w:p w14:paraId="48E6B3FA">
      <w:pPr>
        <w:spacing w:line="440" w:lineRule="exact"/>
        <w:ind w:firstLine="422" w:firstLineChars="200"/>
        <w:rPr>
          <w:rFonts w:hint="eastAsia" w:ascii="宋体" w:hAnsi="宋体" w:eastAsia="宋体" w:cs="宋体"/>
          <w:b/>
          <w:bCs/>
          <w:color w:val="auto"/>
          <w:szCs w:val="21"/>
          <w:highlight w:val="none"/>
          <w:lang w:eastAsia="zh-CN"/>
        </w:rPr>
      </w:pPr>
      <w:r>
        <w:rPr>
          <w:rFonts w:hint="eastAsia" w:ascii="宋体" w:hAnsi="宋体" w:eastAsia="宋体" w:cs="宋体"/>
          <w:b/>
          <w:color w:val="auto"/>
          <w:szCs w:val="21"/>
          <w:highlight w:val="none"/>
        </w:rPr>
        <w:t>七、</w:t>
      </w:r>
      <w:r>
        <w:rPr>
          <w:rFonts w:hint="eastAsia" w:ascii="宋体" w:hAnsi="宋体" w:eastAsia="宋体" w:cs="宋体"/>
          <w:b/>
          <w:bCs/>
          <w:color w:val="auto"/>
          <w:szCs w:val="21"/>
          <w:highlight w:val="none"/>
        </w:rPr>
        <w:t>验收</w:t>
      </w:r>
      <w:r>
        <w:rPr>
          <w:rFonts w:hint="eastAsia" w:ascii="宋体" w:hAnsi="宋体" w:eastAsia="宋体" w:cs="宋体"/>
          <w:b/>
          <w:bCs/>
          <w:color w:val="auto"/>
          <w:szCs w:val="21"/>
          <w:highlight w:val="none"/>
          <w:lang w:eastAsia="zh-CN"/>
        </w:rPr>
        <w:t>要求</w:t>
      </w:r>
    </w:p>
    <w:p w14:paraId="5969A102">
      <w:pPr>
        <w:spacing w:line="440" w:lineRule="exact"/>
        <w:ind w:firstLine="420" w:firstLineChars="200"/>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1.</w:t>
      </w:r>
    </w:p>
    <w:p w14:paraId="4E112DCD">
      <w:pPr>
        <w:spacing w:line="44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2.</w:t>
      </w:r>
    </w:p>
    <w:p w14:paraId="3FDECE8A">
      <w:pPr>
        <w:spacing w:line="440" w:lineRule="exact"/>
        <w:ind w:firstLine="420" w:firstLineChars="200"/>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3.</w:t>
      </w:r>
    </w:p>
    <w:p w14:paraId="288D373F">
      <w:pPr>
        <w:tabs>
          <w:tab w:val="left" w:pos="900"/>
        </w:tabs>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八、</w:t>
      </w:r>
      <w:r>
        <w:rPr>
          <w:rFonts w:hint="eastAsia" w:ascii="宋体" w:hAnsi="宋体" w:eastAsia="宋体" w:cs="宋体"/>
          <w:b/>
          <w:color w:val="auto"/>
          <w:szCs w:val="21"/>
          <w:highlight w:val="none"/>
        </w:rPr>
        <w:t>违约责任与赔偿损失</w:t>
      </w:r>
    </w:p>
    <w:p w14:paraId="387E8D59">
      <w:pPr>
        <w:tabs>
          <w:tab w:val="left" w:pos="900"/>
        </w:tabs>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1．乙方提供的服务不符合报价文件或本合同规定的，甲方有权拒收，并且乙方须向甲方支付本合同总价5%的违约金。</w:t>
      </w:r>
    </w:p>
    <w:p w14:paraId="3843D21C">
      <w:pPr>
        <w:tabs>
          <w:tab w:val="left" w:pos="720"/>
          <w:tab w:val="left" w:pos="900"/>
        </w:tabs>
        <w:spacing w:line="440" w:lineRule="exact"/>
        <w:ind w:right="210"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2．乙方未能按本合同规定的交货时间交付货物、提供服务的，从逾期之日起每日按本合同总价万分之五的数额向甲方支付违约金；逾期半个月以上的，甲方有权终止合同，由此造成的甲方经济损失由乙方承担。</w:t>
      </w:r>
    </w:p>
    <w:p w14:paraId="71C5ADBC">
      <w:pPr>
        <w:tabs>
          <w:tab w:val="left" w:pos="900"/>
        </w:tabs>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3．甲方无正当理由拒收货物、接受服务，到期拒付货物、服务款项的，甲方向乙方偿付拒付款项5%的违约金。甲方逾期付款，则每日按应付款的万分之五向乙方偿付违约金。</w:t>
      </w:r>
    </w:p>
    <w:p w14:paraId="70C52154">
      <w:pPr>
        <w:tabs>
          <w:tab w:val="left" w:pos="900"/>
        </w:tabs>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4、其它违约责任按《中华人民共和国民法典》处理。</w:t>
      </w:r>
    </w:p>
    <w:p w14:paraId="1F9DFE8A">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九、</w:t>
      </w:r>
      <w:r>
        <w:rPr>
          <w:rFonts w:hint="eastAsia" w:ascii="宋体" w:hAnsi="宋体" w:eastAsia="宋体" w:cs="宋体"/>
          <w:b/>
          <w:color w:val="auto"/>
          <w:szCs w:val="21"/>
          <w:highlight w:val="none"/>
        </w:rPr>
        <w:t>争议的解决</w:t>
      </w:r>
    </w:p>
    <w:p w14:paraId="4A1C67E6">
      <w:pPr>
        <w:tabs>
          <w:tab w:val="left" w:pos="824"/>
        </w:tabs>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合同执行过程中发生的任何争议，如双方不能通过友好协商解决，按相关法律法规处理。</w:t>
      </w:r>
    </w:p>
    <w:p w14:paraId="2EEB98F0">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十、不可抗力</w:t>
      </w:r>
    </w:p>
    <w:p w14:paraId="1BE5E2DF">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2CC8AA8A">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十一、税费</w:t>
      </w:r>
    </w:p>
    <w:p w14:paraId="147E5497">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在中国境内、外发生的与本合同执行有关的一切税费均由乙方负担。</w:t>
      </w:r>
    </w:p>
    <w:p w14:paraId="37177B31">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十二、其它</w:t>
      </w:r>
    </w:p>
    <w:p w14:paraId="492011F3">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本合同所有附件、采购文件、投标文件、中标通知书均为合同的有效组成部分，与本合同具有同等法律效力。</w:t>
      </w:r>
    </w:p>
    <w:p w14:paraId="710AC825">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w:t>
      </w:r>
      <w:r>
        <w:rPr>
          <w:rFonts w:hint="eastAsia" w:ascii="宋体" w:hAnsi="宋体" w:eastAsia="宋体" w:cs="宋体"/>
          <w:color w:val="auto"/>
          <w:szCs w:val="21"/>
          <w:highlight w:val="none"/>
        </w:rPr>
        <w:t>在执行本合同的过程中，所有经双方签署确认的文件（包括会议纪要、补充协议、往来信函）即成为本合同的有效组成部分。</w:t>
      </w:r>
    </w:p>
    <w:p w14:paraId="7A7AB6F3">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如一方地址、电话、传真号码有变更，应在变更当日内书面通知对方，否则，应承担相应责任。</w:t>
      </w:r>
    </w:p>
    <w:p w14:paraId="06C1DFB7">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除甲方事先书面同意外，乙方不得部分或全部转让其应履行的合同项下的义务。</w:t>
      </w:r>
    </w:p>
    <w:p w14:paraId="3F7A5440">
      <w:pPr>
        <w:spacing w:line="440" w:lineRule="exact"/>
        <w:ind w:firstLine="422"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十三、合同生效</w:t>
      </w:r>
    </w:p>
    <w:p w14:paraId="1830F4C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本合同在甲乙双方</w:t>
      </w:r>
      <w:r>
        <w:rPr>
          <w:rFonts w:hint="eastAsia" w:ascii="宋体" w:hAnsi="宋体" w:eastAsia="宋体" w:cs="宋体"/>
          <w:color w:val="auto"/>
          <w:szCs w:val="21"/>
          <w:highlight w:val="none"/>
          <w:lang w:eastAsia="zh-CN"/>
        </w:rPr>
        <w:t>法定</w:t>
      </w:r>
      <w:r>
        <w:rPr>
          <w:rFonts w:hint="eastAsia" w:ascii="宋体" w:hAnsi="宋体" w:eastAsia="宋体" w:cs="宋体"/>
          <w:color w:val="auto"/>
          <w:szCs w:val="21"/>
          <w:highlight w:val="none"/>
        </w:rPr>
        <w:t>代表</w:t>
      </w:r>
      <w:r>
        <w:rPr>
          <w:rFonts w:hint="eastAsia" w:ascii="宋体" w:hAnsi="宋体" w:eastAsia="宋体" w:cs="宋体"/>
          <w:color w:val="auto"/>
          <w:szCs w:val="21"/>
          <w:highlight w:val="none"/>
          <w:lang w:eastAsia="zh-CN"/>
        </w:rPr>
        <w:t>人</w:t>
      </w:r>
      <w:r>
        <w:rPr>
          <w:rFonts w:hint="eastAsia" w:ascii="宋体" w:hAnsi="宋体" w:eastAsia="宋体" w:cs="宋体"/>
          <w:color w:val="auto"/>
          <w:szCs w:val="21"/>
          <w:highlight w:val="none"/>
        </w:rPr>
        <w:t>或其授权代表签字并盖章后生效。</w:t>
      </w:r>
    </w:p>
    <w:p w14:paraId="0DE7FF9B">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合同一式</w:t>
      </w:r>
      <w:r>
        <w:rPr>
          <w:rFonts w:hint="eastAsia" w:ascii="宋体" w:hAnsi="宋体" w:eastAsia="宋体" w:cs="宋体"/>
          <w:color w:val="auto"/>
          <w:szCs w:val="21"/>
          <w:highlight w:val="none"/>
          <w:u w:val="words"/>
        </w:rPr>
        <w:t>伍</w:t>
      </w:r>
      <w:r>
        <w:rPr>
          <w:rFonts w:hint="eastAsia" w:ascii="宋体" w:hAnsi="宋体" w:eastAsia="宋体" w:cs="宋体"/>
          <w:color w:val="auto"/>
          <w:szCs w:val="21"/>
          <w:highlight w:val="none"/>
        </w:rPr>
        <w:t>份，甲方持</w:t>
      </w:r>
      <w:r>
        <w:rPr>
          <w:rFonts w:hint="eastAsia" w:ascii="宋体" w:hAnsi="宋体" w:eastAsia="宋体" w:cs="宋体"/>
          <w:color w:val="auto"/>
          <w:szCs w:val="21"/>
          <w:highlight w:val="none"/>
          <w:u w:val="single"/>
        </w:rPr>
        <w:t>肆</w:t>
      </w:r>
      <w:r>
        <w:rPr>
          <w:rFonts w:hint="eastAsia" w:ascii="宋体" w:hAnsi="宋体" w:eastAsia="宋体" w:cs="宋体"/>
          <w:color w:val="auto"/>
          <w:szCs w:val="21"/>
          <w:highlight w:val="none"/>
        </w:rPr>
        <w:t>份，乙方持</w:t>
      </w:r>
      <w:r>
        <w:rPr>
          <w:rFonts w:hint="eastAsia" w:ascii="宋体" w:hAnsi="宋体" w:eastAsia="宋体" w:cs="宋体"/>
          <w:color w:val="auto"/>
          <w:szCs w:val="21"/>
          <w:highlight w:val="none"/>
          <w:u w:val="single"/>
        </w:rPr>
        <w:t>壹</w:t>
      </w:r>
      <w:r>
        <w:rPr>
          <w:rFonts w:hint="eastAsia" w:ascii="宋体" w:hAnsi="宋体" w:eastAsia="宋体" w:cs="宋体"/>
          <w:color w:val="auto"/>
          <w:szCs w:val="21"/>
          <w:highlight w:val="none"/>
        </w:rPr>
        <w:t>份。</w:t>
      </w:r>
    </w:p>
    <w:p w14:paraId="0322B4A6">
      <w:pPr>
        <w:spacing w:line="440" w:lineRule="exact"/>
        <w:rPr>
          <w:rFonts w:hint="eastAsia" w:ascii="宋体" w:hAnsi="宋体" w:eastAsia="宋体" w:cs="宋体"/>
          <w:color w:val="auto"/>
          <w:szCs w:val="21"/>
          <w:highlight w:val="none"/>
        </w:rPr>
      </w:pPr>
    </w:p>
    <w:p w14:paraId="3AAA69F3">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                                  乙方：</w:t>
      </w:r>
    </w:p>
    <w:p w14:paraId="11394E8E">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法定</w:t>
      </w:r>
      <w:r>
        <w:rPr>
          <w:rFonts w:hint="eastAsia" w:ascii="宋体" w:hAnsi="宋体" w:eastAsia="宋体" w:cs="宋体"/>
          <w:color w:val="auto"/>
          <w:szCs w:val="21"/>
          <w:highlight w:val="none"/>
        </w:rPr>
        <w:t>代表</w:t>
      </w:r>
      <w:r>
        <w:rPr>
          <w:rFonts w:hint="eastAsia" w:ascii="宋体" w:hAnsi="宋体" w:eastAsia="宋体" w:cs="宋体"/>
          <w:color w:val="auto"/>
          <w:szCs w:val="21"/>
          <w:highlight w:val="none"/>
          <w:lang w:eastAsia="zh-CN"/>
        </w:rPr>
        <w:t>人</w:t>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法定</w:t>
      </w:r>
      <w:r>
        <w:rPr>
          <w:rFonts w:hint="eastAsia" w:ascii="宋体" w:hAnsi="宋体" w:eastAsia="宋体" w:cs="宋体"/>
          <w:color w:val="auto"/>
          <w:szCs w:val="21"/>
          <w:highlight w:val="none"/>
        </w:rPr>
        <w:t>代表</w:t>
      </w:r>
      <w:r>
        <w:rPr>
          <w:rFonts w:hint="eastAsia" w:ascii="宋体" w:hAnsi="宋体" w:eastAsia="宋体" w:cs="宋体"/>
          <w:color w:val="auto"/>
          <w:szCs w:val="21"/>
          <w:highlight w:val="none"/>
          <w:lang w:eastAsia="zh-CN"/>
        </w:rPr>
        <w:t>人</w:t>
      </w:r>
      <w:r>
        <w:rPr>
          <w:rFonts w:hint="eastAsia" w:ascii="宋体" w:hAnsi="宋体" w:eastAsia="宋体" w:cs="宋体"/>
          <w:color w:val="auto"/>
          <w:szCs w:val="21"/>
          <w:highlight w:val="none"/>
        </w:rPr>
        <w:t xml:space="preserve">：    </w:t>
      </w:r>
    </w:p>
    <w:p w14:paraId="136D70C8">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授权代表：                              授权代表：</w:t>
      </w:r>
    </w:p>
    <w:p w14:paraId="35249C83">
      <w:pPr>
        <w:spacing w:line="440" w:lineRule="exact"/>
        <w:ind w:left="4830" w:hanging="4830" w:hangingChars="23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                                  地址：               </w:t>
      </w:r>
    </w:p>
    <w:p w14:paraId="68CFEFA2">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电话：                                  电话：</w:t>
      </w:r>
    </w:p>
    <w:p w14:paraId="3550AB2A">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传真：                                  传真：</w:t>
      </w:r>
    </w:p>
    <w:p w14:paraId="34BB684A">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                日期：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年    月    日</w:t>
      </w:r>
    </w:p>
    <w:p w14:paraId="5775AB6E">
      <w:pPr>
        <w:tabs>
          <w:tab w:val="left" w:pos="720"/>
        </w:tabs>
        <w:spacing w:line="360" w:lineRule="auto"/>
        <w:rPr>
          <w:rFonts w:hint="eastAsia" w:ascii="宋体" w:hAnsi="宋体" w:eastAsia="宋体" w:cs="宋体"/>
          <w:b/>
          <w:color w:val="auto"/>
          <w:sz w:val="24"/>
          <w:highlight w:val="none"/>
        </w:rPr>
      </w:pPr>
    </w:p>
    <w:p w14:paraId="6D921775">
      <w:pPr>
        <w:autoSpaceDE w:val="0"/>
        <w:autoSpaceDN w:val="0"/>
        <w:adjustRightInd w:val="0"/>
        <w:spacing w:before="100" w:beforeAutospacing="1" w:after="100" w:afterAutospacing="1"/>
        <w:ind w:firstLine="8196" w:firstLineChars="1946"/>
        <w:rPr>
          <w:rFonts w:hint="eastAsia" w:ascii="宋体" w:hAnsi="宋体" w:eastAsia="宋体" w:cs="宋体"/>
          <w:b/>
          <w:bCs/>
          <w:spacing w:val="60"/>
          <w:kern w:val="0"/>
          <w:sz w:val="30"/>
          <w:szCs w:val="30"/>
        </w:rPr>
      </w:pPr>
    </w:p>
    <w:p w14:paraId="56B8F772">
      <w:pPr>
        <w:rPr>
          <w:rFonts w:hint="eastAsia" w:ascii="宋体" w:hAnsi="宋体" w:eastAsia="宋体" w:cs="宋体"/>
          <w:highlight w:val="none"/>
        </w:rPr>
      </w:pPr>
      <w:r>
        <w:rPr>
          <w:rFonts w:hint="eastAsia" w:ascii="宋体" w:hAnsi="宋体" w:eastAsia="宋体" w:cs="宋体"/>
          <w:highlight w:val="none"/>
        </w:rPr>
        <w:br w:type="page"/>
      </w:r>
    </w:p>
    <w:p w14:paraId="1B091CD5">
      <w:pPr>
        <w:pStyle w:val="3"/>
        <w:jc w:val="center"/>
        <w:rPr>
          <w:rFonts w:hint="eastAsia" w:ascii="宋体" w:hAnsi="宋体" w:eastAsia="宋体" w:cs="宋体"/>
          <w:color w:val="auto"/>
          <w:highlight w:val="none"/>
        </w:rPr>
      </w:pPr>
      <w:bookmarkStart w:id="21" w:name="_Toc18619"/>
      <w:r>
        <w:rPr>
          <w:rFonts w:hint="eastAsia" w:ascii="宋体" w:hAnsi="宋体" w:eastAsia="宋体" w:cs="宋体"/>
          <w:color w:val="auto"/>
          <w:highlight w:val="none"/>
        </w:rPr>
        <w:t>第六部分 投标文件格式</w:t>
      </w:r>
      <w:bookmarkEnd w:id="21"/>
    </w:p>
    <w:p w14:paraId="4750D82A">
      <w:pPr>
        <w:rPr>
          <w:rFonts w:hint="eastAsia" w:ascii="宋体" w:hAnsi="宋体" w:eastAsia="宋体" w:cs="宋体"/>
          <w:b/>
          <w:color w:val="auto"/>
          <w:sz w:val="28"/>
          <w:szCs w:val="28"/>
          <w:highlight w:val="none"/>
        </w:rPr>
      </w:pPr>
    </w:p>
    <w:p w14:paraId="4D972E23">
      <w:pPr>
        <w:rPr>
          <w:rFonts w:hint="eastAsia" w:ascii="宋体" w:hAnsi="宋体" w:eastAsia="宋体" w:cs="宋体"/>
          <w:b/>
          <w:color w:val="auto"/>
          <w:sz w:val="28"/>
          <w:szCs w:val="28"/>
          <w:highlight w:val="none"/>
        </w:rPr>
      </w:pPr>
    </w:p>
    <w:p w14:paraId="2B95A691">
      <w:pPr>
        <w:spacing w:line="360" w:lineRule="auto"/>
        <w:ind w:left="420" w:left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一、自查表</w:t>
      </w:r>
    </w:p>
    <w:p w14:paraId="6CC27F50">
      <w:pPr>
        <w:spacing w:line="360" w:lineRule="auto"/>
        <w:ind w:left="420" w:left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二、资格性文件</w:t>
      </w:r>
    </w:p>
    <w:p w14:paraId="506CB2BB">
      <w:pPr>
        <w:spacing w:line="360" w:lineRule="auto"/>
        <w:ind w:left="420" w:left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三、商务部分</w:t>
      </w:r>
    </w:p>
    <w:p w14:paraId="78FC03FB">
      <w:pPr>
        <w:spacing w:line="360" w:lineRule="auto"/>
        <w:ind w:left="420" w:left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四、</w:t>
      </w:r>
      <w:r>
        <w:rPr>
          <w:rFonts w:hint="eastAsia" w:ascii="宋体" w:hAnsi="宋体" w:eastAsia="宋体" w:cs="宋体"/>
          <w:color w:val="auto"/>
          <w:sz w:val="24"/>
          <w:highlight w:val="none"/>
          <w:lang w:eastAsia="zh-CN"/>
        </w:rPr>
        <w:t>服务</w:t>
      </w:r>
      <w:r>
        <w:rPr>
          <w:rFonts w:hint="eastAsia" w:ascii="宋体" w:hAnsi="宋体" w:eastAsia="宋体" w:cs="宋体"/>
          <w:color w:val="auto"/>
          <w:sz w:val="24"/>
          <w:highlight w:val="none"/>
        </w:rPr>
        <w:t>部分</w:t>
      </w:r>
    </w:p>
    <w:p w14:paraId="3C5FE8F8">
      <w:pPr>
        <w:spacing w:line="360" w:lineRule="auto"/>
        <w:ind w:left="420" w:left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五、价格部分</w:t>
      </w:r>
    </w:p>
    <w:p w14:paraId="663F9182">
      <w:pPr>
        <w:spacing w:line="360" w:lineRule="auto"/>
        <w:ind w:left="420" w:left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六、定标因素</w:t>
      </w:r>
    </w:p>
    <w:p w14:paraId="616B81E4">
      <w:pPr>
        <w:spacing w:line="360" w:lineRule="auto"/>
        <w:ind w:left="420" w:leftChars="200"/>
        <w:rPr>
          <w:rFonts w:hint="eastAsia" w:ascii="宋体" w:hAnsi="宋体" w:eastAsia="宋体" w:cs="宋体"/>
          <w:b/>
          <w:color w:val="auto"/>
          <w:sz w:val="28"/>
          <w:szCs w:val="28"/>
          <w:highlight w:val="none"/>
        </w:rPr>
      </w:pPr>
      <w:r>
        <w:rPr>
          <w:rFonts w:hint="eastAsia" w:ascii="宋体" w:hAnsi="宋体" w:eastAsia="宋体" w:cs="宋体"/>
          <w:color w:val="auto"/>
          <w:sz w:val="24"/>
          <w:highlight w:val="none"/>
        </w:rPr>
        <w:t xml:space="preserve">注：请投标人按照以下文件的要求格式、内容，顺序制作投标文件，并请编制目录及页码，否则可能将影响对投标文件的评价。 </w:t>
      </w:r>
    </w:p>
    <w:p w14:paraId="4B328A96">
      <w:pPr>
        <w:pStyle w:val="11"/>
        <w:tabs>
          <w:tab w:val="left" w:pos="1260"/>
          <w:tab w:val="left" w:pos="7740"/>
        </w:tabs>
        <w:jc w:val="center"/>
        <w:rPr>
          <w:rFonts w:hint="eastAsia" w:ascii="宋体" w:hAnsi="宋体" w:eastAsia="宋体" w:cs="宋体"/>
          <w:b/>
          <w:color w:val="auto"/>
          <w:spacing w:val="100"/>
          <w:w w:val="110"/>
          <w:kern w:val="0"/>
          <w:sz w:val="28"/>
          <w:szCs w:val="28"/>
          <w:highlight w:val="none"/>
          <w:u w:val="single"/>
        </w:rPr>
      </w:pPr>
      <w:r>
        <w:rPr>
          <w:rFonts w:hint="eastAsia" w:ascii="宋体" w:hAnsi="宋体" w:eastAsia="宋体" w:cs="宋体"/>
          <w:b/>
          <w:color w:val="auto"/>
          <w:spacing w:val="100"/>
          <w:w w:val="110"/>
          <w:kern w:val="0"/>
          <w:sz w:val="28"/>
          <w:szCs w:val="28"/>
          <w:highlight w:val="none"/>
          <w:u w:val="single"/>
        </w:rPr>
        <w:br w:type="page"/>
      </w:r>
    </w:p>
    <w:p w14:paraId="241DC96C">
      <w:pPr>
        <w:pStyle w:val="11"/>
        <w:tabs>
          <w:tab w:val="left" w:pos="1260"/>
          <w:tab w:val="left" w:pos="7740"/>
        </w:tabs>
        <w:jc w:val="center"/>
        <w:rPr>
          <w:rFonts w:hint="eastAsia" w:ascii="宋体" w:hAnsi="宋体" w:eastAsia="宋体" w:cs="宋体"/>
          <w:b/>
          <w:color w:val="auto"/>
          <w:spacing w:val="100"/>
          <w:w w:val="110"/>
          <w:kern w:val="0"/>
          <w:sz w:val="28"/>
          <w:szCs w:val="28"/>
          <w:highlight w:val="none"/>
          <w:u w:val="single"/>
        </w:rPr>
      </w:pPr>
    </w:p>
    <w:p w14:paraId="0FBCC1C2">
      <w:pPr>
        <w:pStyle w:val="11"/>
        <w:tabs>
          <w:tab w:val="left" w:pos="1260"/>
          <w:tab w:val="left" w:pos="7740"/>
        </w:tabs>
        <w:spacing w:line="360" w:lineRule="auto"/>
        <w:jc w:val="center"/>
        <w:rPr>
          <w:rFonts w:hint="eastAsia" w:ascii="宋体" w:hAnsi="宋体" w:eastAsia="宋体" w:cs="宋体"/>
          <w:b/>
          <w:color w:val="auto"/>
          <w:spacing w:val="100"/>
          <w:w w:val="110"/>
          <w:kern w:val="0"/>
          <w:sz w:val="44"/>
          <w:szCs w:val="44"/>
          <w:highlight w:val="none"/>
        </w:rPr>
      </w:pPr>
      <w:r>
        <w:rPr>
          <w:rFonts w:hint="eastAsia" w:ascii="宋体" w:hAnsi="宋体" w:eastAsia="宋体" w:cs="宋体"/>
          <w:b/>
          <w:color w:val="auto"/>
          <w:spacing w:val="100"/>
          <w:w w:val="110"/>
          <w:kern w:val="0"/>
          <w:sz w:val="44"/>
          <w:szCs w:val="44"/>
          <w:highlight w:val="none"/>
        </w:rPr>
        <w:t>政府采购</w:t>
      </w:r>
    </w:p>
    <w:p w14:paraId="364E9623">
      <w:pPr>
        <w:pStyle w:val="11"/>
        <w:tabs>
          <w:tab w:val="left" w:pos="7740"/>
        </w:tabs>
        <w:spacing w:line="360" w:lineRule="auto"/>
        <w:jc w:val="center"/>
        <w:rPr>
          <w:rFonts w:hint="eastAsia" w:ascii="宋体" w:hAnsi="宋体" w:eastAsia="宋体" w:cs="宋体"/>
          <w:b/>
          <w:color w:val="auto"/>
          <w:sz w:val="44"/>
          <w:szCs w:val="44"/>
          <w:highlight w:val="none"/>
        </w:rPr>
      </w:pPr>
    </w:p>
    <w:p w14:paraId="61F11779">
      <w:pPr>
        <w:pStyle w:val="11"/>
        <w:tabs>
          <w:tab w:val="left" w:pos="1260"/>
          <w:tab w:val="left" w:pos="7740"/>
        </w:tabs>
        <w:spacing w:line="360" w:lineRule="auto"/>
        <w:jc w:val="center"/>
        <w:rPr>
          <w:rFonts w:hint="eastAsia" w:ascii="宋体" w:hAnsi="宋体" w:eastAsia="宋体" w:cs="宋体"/>
          <w:b/>
          <w:color w:val="auto"/>
          <w:spacing w:val="100"/>
          <w:w w:val="110"/>
          <w:kern w:val="0"/>
          <w:sz w:val="44"/>
          <w:szCs w:val="44"/>
          <w:highlight w:val="none"/>
        </w:rPr>
      </w:pPr>
      <w:r>
        <w:rPr>
          <w:rFonts w:hint="eastAsia" w:ascii="宋体" w:hAnsi="宋体" w:eastAsia="宋体" w:cs="宋体"/>
          <w:b/>
          <w:color w:val="auto"/>
          <w:spacing w:val="100"/>
          <w:w w:val="110"/>
          <w:kern w:val="0"/>
          <w:sz w:val="44"/>
          <w:szCs w:val="44"/>
          <w:highlight w:val="none"/>
        </w:rPr>
        <w:t>投标文件</w:t>
      </w:r>
    </w:p>
    <w:p w14:paraId="50A60AD9">
      <w:pPr>
        <w:pStyle w:val="11"/>
        <w:tabs>
          <w:tab w:val="left" w:pos="1260"/>
          <w:tab w:val="left" w:pos="7740"/>
        </w:tabs>
        <w:spacing w:line="360" w:lineRule="auto"/>
        <w:jc w:val="center"/>
        <w:rPr>
          <w:rFonts w:hint="eastAsia" w:ascii="宋体" w:hAnsi="宋体" w:eastAsia="宋体" w:cs="宋体"/>
          <w:b/>
          <w:color w:val="auto"/>
          <w:spacing w:val="100"/>
          <w:w w:val="110"/>
          <w:kern w:val="0"/>
          <w:sz w:val="44"/>
          <w:szCs w:val="44"/>
          <w:highlight w:val="none"/>
        </w:rPr>
      </w:pPr>
    </w:p>
    <w:p w14:paraId="79F0CACA">
      <w:pPr>
        <w:pStyle w:val="11"/>
        <w:tabs>
          <w:tab w:val="left" w:pos="7740"/>
        </w:tabs>
        <w:spacing w:line="360" w:lineRule="auto"/>
        <w:jc w:val="center"/>
        <w:rPr>
          <w:rFonts w:hint="eastAsia" w:ascii="宋体" w:hAnsi="宋体" w:eastAsia="宋体" w:cs="宋体"/>
          <w:b/>
          <w:color w:val="auto"/>
          <w:sz w:val="44"/>
          <w:szCs w:val="44"/>
          <w:highlight w:val="none"/>
        </w:rPr>
      </w:pPr>
    </w:p>
    <w:p w14:paraId="41041B91">
      <w:pPr>
        <w:pStyle w:val="11"/>
        <w:tabs>
          <w:tab w:val="left" w:pos="7740"/>
        </w:tabs>
        <w:jc w:val="center"/>
        <w:rPr>
          <w:rFonts w:hint="eastAsia" w:ascii="宋体" w:hAnsi="宋体" w:eastAsia="宋体" w:cs="宋体"/>
          <w:b/>
          <w:color w:val="auto"/>
          <w:sz w:val="28"/>
          <w:szCs w:val="28"/>
          <w:highlight w:val="none"/>
        </w:rPr>
      </w:pPr>
    </w:p>
    <w:p w14:paraId="25901B9F">
      <w:pPr>
        <w:pStyle w:val="11"/>
        <w:tabs>
          <w:tab w:val="left" w:pos="7740"/>
        </w:tabs>
        <w:jc w:val="center"/>
        <w:rPr>
          <w:rFonts w:hint="eastAsia" w:ascii="宋体" w:hAnsi="宋体" w:eastAsia="宋体" w:cs="宋体"/>
          <w:b/>
          <w:color w:val="auto"/>
          <w:sz w:val="28"/>
          <w:szCs w:val="28"/>
          <w:highlight w:val="none"/>
        </w:rPr>
      </w:pPr>
    </w:p>
    <w:p w14:paraId="066D9925">
      <w:pPr>
        <w:pStyle w:val="11"/>
        <w:tabs>
          <w:tab w:val="left" w:pos="7740"/>
        </w:tabs>
        <w:jc w:val="center"/>
        <w:rPr>
          <w:rFonts w:hint="eastAsia" w:ascii="宋体" w:hAnsi="宋体" w:eastAsia="宋体" w:cs="宋体"/>
          <w:b/>
          <w:color w:val="auto"/>
          <w:sz w:val="28"/>
          <w:szCs w:val="28"/>
          <w:highlight w:val="none"/>
        </w:rPr>
      </w:pPr>
    </w:p>
    <w:p w14:paraId="03336677">
      <w:pPr>
        <w:pStyle w:val="11"/>
        <w:tabs>
          <w:tab w:val="left" w:pos="7740"/>
        </w:tabs>
        <w:spacing w:line="360" w:lineRule="auto"/>
        <w:ind w:firstLine="2637" w:firstLineChars="93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eastAsia="zh-CN"/>
        </w:rPr>
        <w:t>项目编号</w:t>
      </w:r>
      <w:r>
        <w:rPr>
          <w:rFonts w:hint="eastAsia" w:ascii="宋体" w:hAnsi="宋体" w:eastAsia="宋体" w:cs="宋体"/>
          <w:b/>
          <w:color w:val="auto"/>
          <w:sz w:val="28"/>
          <w:szCs w:val="28"/>
          <w:highlight w:val="none"/>
        </w:rPr>
        <w:t>：_______________</w:t>
      </w:r>
      <w:r>
        <w:rPr>
          <w:rFonts w:hint="eastAsia" w:ascii="宋体" w:hAnsi="宋体" w:eastAsia="宋体" w:cs="宋体"/>
          <w:b/>
          <w:color w:val="auto"/>
          <w:sz w:val="28"/>
          <w:szCs w:val="28"/>
          <w:highlight w:val="none"/>
          <w:u w:val="single"/>
        </w:rPr>
        <w:t xml:space="preserve"> </w:t>
      </w:r>
    </w:p>
    <w:p w14:paraId="6B9B66AF">
      <w:pPr>
        <w:pStyle w:val="11"/>
        <w:tabs>
          <w:tab w:val="left" w:pos="7740"/>
        </w:tabs>
        <w:spacing w:line="360" w:lineRule="auto"/>
        <w:ind w:firstLine="2637" w:firstLineChars="93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项目名称：_______________</w:t>
      </w:r>
      <w:r>
        <w:rPr>
          <w:rFonts w:hint="eastAsia" w:ascii="宋体" w:hAnsi="宋体" w:eastAsia="宋体" w:cs="宋体"/>
          <w:b/>
          <w:color w:val="auto"/>
          <w:sz w:val="28"/>
          <w:szCs w:val="28"/>
          <w:highlight w:val="none"/>
          <w:u w:val="single"/>
        </w:rPr>
        <w:t xml:space="preserve"> </w:t>
      </w:r>
    </w:p>
    <w:p w14:paraId="16318515">
      <w:pPr>
        <w:pStyle w:val="11"/>
        <w:tabs>
          <w:tab w:val="left" w:pos="7740"/>
        </w:tabs>
        <w:spacing w:line="360" w:lineRule="auto"/>
        <w:ind w:firstLine="2637" w:firstLineChars="938"/>
        <w:rPr>
          <w:rFonts w:hint="eastAsia" w:ascii="宋体" w:hAnsi="宋体" w:eastAsia="宋体" w:cs="宋体"/>
          <w:b/>
          <w:color w:val="auto"/>
          <w:sz w:val="28"/>
          <w:szCs w:val="28"/>
          <w:highlight w:val="none"/>
          <w:u w:val="single"/>
          <w:lang w:val="en-US" w:eastAsia="zh-CN"/>
        </w:rPr>
      </w:pPr>
    </w:p>
    <w:p w14:paraId="05FC360F">
      <w:pPr>
        <w:pStyle w:val="11"/>
        <w:tabs>
          <w:tab w:val="left" w:pos="7740"/>
        </w:tabs>
        <w:spacing w:line="360" w:lineRule="auto"/>
        <w:ind w:firstLine="2637" w:firstLineChars="938"/>
        <w:rPr>
          <w:rFonts w:hint="eastAsia" w:ascii="宋体" w:hAnsi="宋体" w:eastAsia="宋体" w:cs="宋体"/>
          <w:b/>
          <w:color w:val="auto"/>
          <w:sz w:val="28"/>
          <w:szCs w:val="28"/>
          <w:highlight w:val="none"/>
          <w:u w:val="single"/>
          <w:lang w:val="en-US" w:eastAsia="zh-CN"/>
        </w:rPr>
      </w:pPr>
    </w:p>
    <w:p w14:paraId="0D0388EE">
      <w:pPr>
        <w:pStyle w:val="10"/>
        <w:tabs>
          <w:tab w:val="left" w:pos="7740"/>
        </w:tabs>
        <w:spacing w:line="360" w:lineRule="auto"/>
        <w:ind w:firstLine="989"/>
        <w:rPr>
          <w:rFonts w:hint="eastAsia" w:ascii="宋体" w:hAnsi="宋体" w:eastAsia="宋体" w:cs="宋体"/>
          <w:b/>
          <w:color w:val="auto"/>
          <w:sz w:val="28"/>
          <w:szCs w:val="28"/>
          <w:highlight w:val="none"/>
          <w:u w:val="single"/>
        </w:rPr>
      </w:pPr>
    </w:p>
    <w:p w14:paraId="3FD5B553">
      <w:pPr>
        <w:pStyle w:val="11"/>
        <w:tabs>
          <w:tab w:val="left" w:pos="7740"/>
        </w:tabs>
        <w:ind w:firstLine="843" w:firstLineChars="300"/>
        <w:rPr>
          <w:rFonts w:hint="eastAsia" w:ascii="宋体" w:hAnsi="宋体" w:eastAsia="宋体" w:cs="宋体"/>
          <w:b/>
          <w:color w:val="auto"/>
          <w:sz w:val="28"/>
          <w:szCs w:val="28"/>
          <w:highlight w:val="none"/>
        </w:rPr>
      </w:pPr>
    </w:p>
    <w:p w14:paraId="682F88A1">
      <w:pPr>
        <w:pStyle w:val="11"/>
        <w:tabs>
          <w:tab w:val="left" w:pos="7740"/>
        </w:tabs>
        <w:ind w:firstLine="843" w:firstLineChars="300"/>
        <w:rPr>
          <w:rFonts w:hint="eastAsia" w:ascii="宋体" w:hAnsi="宋体" w:eastAsia="宋体" w:cs="宋体"/>
          <w:b/>
          <w:color w:val="auto"/>
          <w:sz w:val="28"/>
          <w:szCs w:val="28"/>
          <w:highlight w:val="none"/>
        </w:rPr>
      </w:pPr>
    </w:p>
    <w:p w14:paraId="5F207F1C">
      <w:pPr>
        <w:pStyle w:val="11"/>
        <w:tabs>
          <w:tab w:val="left" w:pos="7740"/>
        </w:tabs>
        <w:ind w:firstLine="843" w:firstLineChars="300"/>
        <w:rPr>
          <w:rFonts w:hint="eastAsia" w:ascii="宋体" w:hAnsi="宋体" w:eastAsia="宋体" w:cs="宋体"/>
          <w:b/>
          <w:color w:val="auto"/>
          <w:sz w:val="28"/>
          <w:szCs w:val="28"/>
          <w:highlight w:val="none"/>
        </w:rPr>
      </w:pPr>
    </w:p>
    <w:p w14:paraId="7A99540C">
      <w:pPr>
        <w:pStyle w:val="11"/>
        <w:tabs>
          <w:tab w:val="left" w:pos="7740"/>
        </w:tabs>
        <w:ind w:firstLine="843" w:firstLineChars="300"/>
        <w:rPr>
          <w:rFonts w:hint="eastAsia" w:ascii="宋体" w:hAnsi="宋体" w:eastAsia="宋体" w:cs="宋体"/>
          <w:b/>
          <w:color w:val="auto"/>
          <w:sz w:val="28"/>
          <w:szCs w:val="28"/>
          <w:highlight w:val="none"/>
        </w:rPr>
      </w:pPr>
    </w:p>
    <w:p w14:paraId="507EED74">
      <w:pPr>
        <w:pStyle w:val="11"/>
        <w:tabs>
          <w:tab w:val="left" w:pos="7740"/>
        </w:tabs>
        <w:spacing w:line="360" w:lineRule="auto"/>
        <w:ind w:firstLine="2159" w:firstLineChars="768"/>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投标人名称：________________________</w:t>
      </w:r>
    </w:p>
    <w:p w14:paraId="096E3B2F">
      <w:pPr>
        <w:tabs>
          <w:tab w:val="left" w:pos="7740"/>
        </w:tabs>
        <w:autoSpaceDE w:val="0"/>
        <w:autoSpaceDN w:val="0"/>
        <w:spacing w:line="240" w:lineRule="atLeast"/>
        <w:ind w:firstLine="2159" w:firstLineChars="768"/>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日</w:t>
      </w:r>
    </w:p>
    <w:p w14:paraId="1FB2252B">
      <w:pPr>
        <w:tabs>
          <w:tab w:val="left" w:pos="7740"/>
        </w:tabs>
        <w:autoSpaceDE w:val="0"/>
        <w:autoSpaceDN w:val="0"/>
        <w:ind w:firstLine="3117" w:firstLineChars="1109"/>
        <w:rPr>
          <w:rFonts w:hint="eastAsia" w:ascii="宋体" w:hAnsi="宋体" w:eastAsia="宋体" w:cs="宋体"/>
          <w:b/>
          <w:color w:val="auto"/>
          <w:sz w:val="10"/>
          <w:szCs w:val="10"/>
          <w:highlight w:val="none"/>
        </w:rPr>
      </w:pPr>
      <w:r>
        <w:rPr>
          <w:rFonts w:hint="eastAsia" w:ascii="宋体" w:hAnsi="宋体" w:eastAsia="宋体" w:cs="宋体"/>
          <w:b/>
          <w:color w:val="auto"/>
          <w:sz w:val="28"/>
          <w:szCs w:val="28"/>
          <w:highlight w:val="none"/>
        </w:rPr>
        <w:br w:type="page"/>
      </w:r>
    </w:p>
    <w:p w14:paraId="7F616AD0">
      <w:pPr>
        <w:pStyle w:val="2"/>
        <w:spacing w:line="240" w:lineRule="auto"/>
        <w:jc w:val="center"/>
        <w:rPr>
          <w:rFonts w:hint="eastAsia" w:ascii="宋体" w:hAnsi="宋体" w:eastAsia="宋体" w:cs="宋体"/>
          <w:color w:val="auto"/>
          <w:highlight w:val="none"/>
        </w:rPr>
      </w:pPr>
      <w:bookmarkStart w:id="22" w:name="_Toc21852"/>
      <w:r>
        <w:rPr>
          <w:rFonts w:hint="eastAsia" w:ascii="宋体" w:hAnsi="宋体" w:eastAsia="宋体" w:cs="宋体"/>
          <w:color w:val="auto"/>
          <w:highlight w:val="none"/>
        </w:rPr>
        <w:t>一、自查表</w:t>
      </w:r>
      <w:bookmarkEnd w:id="22"/>
    </w:p>
    <w:p w14:paraId="179DE9EC">
      <w:pPr>
        <w:pStyle w:val="4"/>
        <w:spacing w:line="24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t>1.资格性/符合性自查表</w:t>
      </w:r>
    </w:p>
    <w:tbl>
      <w:tblPr>
        <w:tblStyle w:val="19"/>
        <w:tblW w:w="959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211"/>
        <w:gridCol w:w="5412"/>
        <w:gridCol w:w="1298"/>
        <w:gridCol w:w="1678"/>
      </w:tblGrid>
      <w:tr w14:paraId="2374F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tcBorders>
              <w:top w:val="single" w:color="auto" w:sz="4" w:space="0"/>
              <w:left w:val="single" w:color="auto" w:sz="4" w:space="0"/>
              <w:bottom w:val="single" w:color="auto" w:sz="4" w:space="0"/>
              <w:right w:val="single" w:color="auto" w:sz="4" w:space="0"/>
            </w:tcBorders>
            <w:noWrap w:val="0"/>
            <w:vAlign w:val="center"/>
          </w:tcPr>
          <w:p w14:paraId="3A8490D1">
            <w:pPr>
              <w:bidi w:val="0"/>
              <w:jc w:val="center"/>
              <w:rPr>
                <w:rFonts w:hint="eastAsia" w:ascii="宋体" w:hAnsi="宋体" w:eastAsia="宋体" w:cs="宋体"/>
                <w:color w:val="auto"/>
                <w:highlight w:val="none"/>
                <w:lang w:val="en-US"/>
              </w:rPr>
            </w:pPr>
            <w:r>
              <w:rPr>
                <w:rFonts w:hint="eastAsia" w:ascii="宋体" w:hAnsi="宋体" w:eastAsia="宋体" w:cs="宋体"/>
                <w:b/>
                <w:bCs/>
                <w:color w:val="auto"/>
                <w:highlight w:val="none"/>
                <w:lang w:val="en-US" w:eastAsia="zh-CN"/>
              </w:rPr>
              <w:t>评审内容</w:t>
            </w:r>
          </w:p>
        </w:tc>
        <w:tc>
          <w:tcPr>
            <w:tcW w:w="5412" w:type="dxa"/>
            <w:tcBorders>
              <w:top w:val="single" w:color="auto" w:sz="4" w:space="0"/>
              <w:left w:val="single" w:color="auto" w:sz="4" w:space="0"/>
              <w:bottom w:val="single" w:color="auto" w:sz="4" w:space="0"/>
              <w:right w:val="single" w:color="auto" w:sz="4" w:space="0"/>
            </w:tcBorders>
            <w:noWrap w:val="0"/>
            <w:vAlign w:val="center"/>
          </w:tcPr>
          <w:p w14:paraId="6616456B">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b/>
                <w:bCs/>
                <w:color w:val="auto"/>
                <w:szCs w:val="21"/>
                <w:highlight w:val="none"/>
                <w:lang w:val="en-US"/>
              </w:rPr>
            </w:pPr>
            <w:r>
              <w:rPr>
                <w:rFonts w:hint="eastAsia" w:ascii="宋体" w:hAnsi="宋体" w:eastAsia="宋体" w:cs="宋体"/>
                <w:b/>
                <w:bCs/>
                <w:color w:val="auto"/>
                <w:kern w:val="2"/>
                <w:sz w:val="21"/>
                <w:szCs w:val="21"/>
                <w:highlight w:val="none"/>
                <w:lang w:val="en-US" w:eastAsia="zh-CN" w:bidi="ar"/>
              </w:rPr>
              <w:t>招标文件要求</w:t>
            </w:r>
          </w:p>
        </w:tc>
        <w:tc>
          <w:tcPr>
            <w:tcW w:w="1298" w:type="dxa"/>
            <w:tcBorders>
              <w:top w:val="single" w:color="auto" w:sz="4" w:space="0"/>
              <w:left w:val="nil"/>
              <w:bottom w:val="single" w:color="auto" w:sz="4" w:space="0"/>
              <w:right w:val="single" w:color="auto" w:sz="4" w:space="0"/>
            </w:tcBorders>
            <w:noWrap w:val="0"/>
            <w:vAlign w:val="center"/>
          </w:tcPr>
          <w:p w14:paraId="14CBD65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b/>
                <w:bCs/>
                <w:color w:val="auto"/>
                <w:szCs w:val="21"/>
                <w:highlight w:val="none"/>
                <w:lang w:val="en-US"/>
              </w:rPr>
            </w:pPr>
            <w:r>
              <w:rPr>
                <w:rFonts w:hint="eastAsia" w:ascii="宋体" w:hAnsi="宋体" w:eastAsia="宋体" w:cs="宋体"/>
                <w:b/>
                <w:bCs/>
                <w:color w:val="auto"/>
                <w:kern w:val="2"/>
                <w:sz w:val="21"/>
                <w:szCs w:val="21"/>
                <w:highlight w:val="none"/>
                <w:lang w:val="en-US" w:eastAsia="zh-CN" w:bidi="ar"/>
              </w:rPr>
              <w:t>自查结论</w:t>
            </w:r>
          </w:p>
        </w:tc>
        <w:tc>
          <w:tcPr>
            <w:tcW w:w="1678" w:type="dxa"/>
            <w:tcBorders>
              <w:top w:val="single" w:color="auto" w:sz="4" w:space="0"/>
              <w:left w:val="single" w:color="auto" w:sz="4" w:space="0"/>
              <w:bottom w:val="single" w:color="000000" w:sz="4" w:space="0"/>
              <w:right w:val="single" w:color="auto" w:sz="4" w:space="0"/>
            </w:tcBorders>
            <w:noWrap w:val="0"/>
            <w:vAlign w:val="center"/>
          </w:tcPr>
          <w:p w14:paraId="4DA05C05">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b/>
                <w:bCs/>
                <w:color w:val="auto"/>
                <w:szCs w:val="21"/>
                <w:highlight w:val="none"/>
                <w:lang w:val="en-US"/>
              </w:rPr>
            </w:pPr>
            <w:r>
              <w:rPr>
                <w:rFonts w:hint="eastAsia" w:ascii="宋体" w:hAnsi="宋体" w:eastAsia="宋体" w:cs="宋体"/>
                <w:b/>
                <w:bCs/>
                <w:color w:val="auto"/>
                <w:kern w:val="2"/>
                <w:sz w:val="21"/>
                <w:szCs w:val="21"/>
                <w:highlight w:val="none"/>
                <w:lang w:val="en-US" w:eastAsia="zh-CN" w:bidi="ar"/>
              </w:rPr>
              <w:t>证明资料</w:t>
            </w:r>
          </w:p>
        </w:tc>
      </w:tr>
      <w:tr w14:paraId="53D4B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restart"/>
            <w:tcBorders>
              <w:top w:val="nil"/>
              <w:left w:val="single" w:color="auto" w:sz="4" w:space="0"/>
              <w:right w:val="single" w:color="auto" w:sz="4" w:space="0"/>
            </w:tcBorders>
            <w:noWrap w:val="0"/>
            <w:vAlign w:val="center"/>
          </w:tcPr>
          <w:p w14:paraId="23294D99">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资格性检查</w:t>
            </w:r>
          </w:p>
        </w:tc>
        <w:tc>
          <w:tcPr>
            <w:tcW w:w="5412" w:type="dxa"/>
            <w:tcBorders>
              <w:top w:val="nil"/>
              <w:left w:val="nil"/>
              <w:bottom w:val="single" w:color="auto" w:sz="4" w:space="0"/>
              <w:right w:val="single" w:color="auto" w:sz="4" w:space="0"/>
            </w:tcBorders>
            <w:noWrap w:val="0"/>
            <w:vAlign w:val="center"/>
          </w:tcPr>
          <w:p w14:paraId="2BF421E2">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1.具备《政府采购法》第二十二条规定的条件：</w:t>
            </w:r>
          </w:p>
          <w:p w14:paraId="749D125A">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（1）在中华人民共和国境内注册的具有独立承担民事责任能力的法人或其他组织（提供营业执照等证明文件）；</w:t>
            </w:r>
          </w:p>
          <w:p w14:paraId="14F88D1F">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2）具有良好的商业信誉和健全的财务会计制度。可提供：①2022年至今任意一年经审计的审计报告复印件（包含审计报告中所涉及的财务报表和报表附注）；或②2022年至今任意一年投标人内部的财务报表复印件（新成立公司提供成立至今的月或季度财务报表复印件）；或③截至投标文件递交截止日一年内银行出具的资信证明（复印件）；</w:t>
            </w:r>
          </w:p>
          <w:p w14:paraId="3F3DDA41">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（3）投标截止时间前12个月内任意一个月的依法缴纳税收证明材料（如依法免税，则须提供相应文件证明其依法免税）；</w:t>
            </w:r>
          </w:p>
          <w:p w14:paraId="29057E94">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（4）投标截止时间前12个月内任意一个月的依法缴纳社会保险凭据（如依法不需要缴纳社保，则须提供相应文件证明其依法不需要缴纳）；</w:t>
            </w:r>
          </w:p>
          <w:p w14:paraId="2ABA27C7">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zh-CN" w:eastAsia="zh-CN" w:bidi="ar"/>
              </w:rPr>
            </w:pPr>
            <w:r>
              <w:rPr>
                <w:rFonts w:hint="eastAsia" w:ascii="宋体" w:hAnsi="宋体" w:eastAsia="宋体" w:cs="宋体"/>
                <w:color w:val="auto"/>
                <w:kern w:val="2"/>
                <w:sz w:val="21"/>
                <w:szCs w:val="21"/>
                <w:highlight w:val="none"/>
                <w:lang w:val="zh-CN" w:eastAsia="zh-CN" w:bidi="ar"/>
              </w:rPr>
              <w:t>（5）履行合同所必需的设备和专业技术能力的证明材料或书面声明；</w:t>
            </w:r>
          </w:p>
          <w:p w14:paraId="1B777131">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zh-CN" w:eastAsia="zh-CN" w:bidi="ar"/>
              </w:rPr>
              <w:t>（6）参加政府采购活动前3年内在经营活动中没有重大违法记录的书面声明。</w:t>
            </w:r>
          </w:p>
        </w:tc>
        <w:tc>
          <w:tcPr>
            <w:tcW w:w="1298" w:type="dxa"/>
            <w:tcBorders>
              <w:top w:val="nil"/>
              <w:left w:val="nil"/>
              <w:bottom w:val="single" w:color="auto" w:sz="4" w:space="0"/>
              <w:right w:val="single" w:color="auto" w:sz="4" w:space="0"/>
            </w:tcBorders>
            <w:noWrap w:val="0"/>
            <w:vAlign w:val="center"/>
          </w:tcPr>
          <w:p w14:paraId="32B3DCB7">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0D48B06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nil"/>
              <w:left w:val="nil"/>
              <w:bottom w:val="single" w:color="auto" w:sz="4" w:space="0"/>
              <w:right w:val="single" w:color="auto" w:sz="4" w:space="0"/>
            </w:tcBorders>
            <w:noWrap w:val="0"/>
            <w:vAlign w:val="center"/>
          </w:tcPr>
          <w:p w14:paraId="3D93049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2AD04FF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55308D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1895D3D7">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6796ADF9">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2</w:t>
            </w:r>
            <w:r>
              <w:rPr>
                <w:rFonts w:hint="eastAsia" w:ascii="宋体" w:hAnsi="宋体" w:eastAsia="宋体" w:cs="宋体"/>
                <w:color w:val="auto"/>
                <w:kern w:val="2"/>
                <w:sz w:val="21"/>
                <w:szCs w:val="21"/>
                <w:highlight w:val="none"/>
                <w:lang w:val="zh-CN" w:eastAsia="zh-CN" w:bidi="ar"/>
              </w:rPr>
              <w:t>.</w:t>
            </w:r>
            <w:r>
              <w:rPr>
                <w:rFonts w:hint="eastAsia" w:ascii="宋体" w:hAnsi="宋体" w:eastAsia="宋体" w:cs="宋体"/>
                <w:color w:val="auto"/>
                <w:kern w:val="2"/>
                <w:sz w:val="21"/>
                <w:szCs w:val="21"/>
                <w:highlight w:val="none"/>
                <w:lang w:val="en-US" w:eastAsia="zh-CN" w:bidi="ar"/>
              </w:rPr>
              <w:t>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633F37C3">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252F80D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01E9ABA2">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0F1D8544">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325F00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204CD11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1A6179D0">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3</w:t>
            </w:r>
            <w:r>
              <w:rPr>
                <w:rFonts w:hint="eastAsia" w:ascii="宋体" w:hAnsi="宋体" w:eastAsia="宋体" w:cs="宋体"/>
                <w:color w:val="auto"/>
                <w:kern w:val="2"/>
                <w:sz w:val="21"/>
                <w:szCs w:val="21"/>
                <w:highlight w:val="none"/>
                <w:lang w:val="zh-CN" w:eastAsia="zh-CN" w:bidi="ar"/>
              </w:rPr>
              <w:t>.单位负责人为同一人或者存在直接控股、管理关系的不同投标人，不得参加同一包号投标或者未划分包号的同一采购项目投标。(投标人出具声明函)。</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4533F9AA">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6395966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2AA66BC1">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2B15FBFA">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5BE48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08743EE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nil"/>
              <w:bottom w:val="single" w:color="auto" w:sz="4" w:space="0"/>
              <w:right w:val="single" w:color="auto" w:sz="4" w:space="0"/>
            </w:tcBorders>
            <w:noWrap w:val="0"/>
            <w:vAlign w:val="center"/>
          </w:tcPr>
          <w:p w14:paraId="59426EC7">
            <w:pPr>
              <w:keepNext w:val="0"/>
              <w:keepLines w:val="0"/>
              <w:widowControl w:val="0"/>
              <w:suppressLineNumbers w:val="0"/>
              <w:spacing w:before="0" w:beforeAutospacing="0" w:after="0" w:afterAutospacing="0" w:line="240" w:lineRule="auto"/>
              <w:ind w:left="0" w:leftChars="0" w:right="0" w:rightChars="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4</w:t>
            </w:r>
            <w:r>
              <w:rPr>
                <w:rFonts w:hint="eastAsia" w:ascii="宋体" w:hAnsi="宋体" w:eastAsia="宋体" w:cs="宋体"/>
                <w:color w:val="auto"/>
                <w:kern w:val="2"/>
                <w:sz w:val="21"/>
                <w:szCs w:val="21"/>
                <w:highlight w:val="none"/>
                <w:lang w:val="zh-CN" w:eastAsia="zh-CN" w:bidi="ar"/>
              </w:rPr>
              <w:t>.为采购项目提供整体设计、规范编制或者项目管理、监理、检测等服务的投标人，不得再参加该采购项目的其他采购活动。</w:t>
            </w:r>
            <w:r>
              <w:rPr>
                <w:rFonts w:hint="eastAsia" w:ascii="宋体" w:hAnsi="宋体" w:eastAsia="宋体" w:cs="宋体"/>
                <w:color w:val="auto"/>
                <w:kern w:val="2"/>
                <w:sz w:val="21"/>
                <w:szCs w:val="21"/>
                <w:highlight w:val="none"/>
                <w:lang w:val="en-US" w:eastAsia="zh-CN" w:bidi="ar"/>
              </w:rPr>
              <w:t>(投标人出具声明函)。</w:t>
            </w:r>
          </w:p>
        </w:tc>
        <w:tc>
          <w:tcPr>
            <w:tcW w:w="1298" w:type="dxa"/>
            <w:tcBorders>
              <w:top w:val="single" w:color="auto" w:sz="4" w:space="0"/>
              <w:left w:val="nil"/>
              <w:bottom w:val="single" w:color="auto" w:sz="4" w:space="0"/>
              <w:right w:val="single" w:color="auto" w:sz="4" w:space="0"/>
            </w:tcBorders>
            <w:noWrap w:val="0"/>
            <w:vAlign w:val="center"/>
          </w:tcPr>
          <w:p w14:paraId="044FFE92">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2D71786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nil"/>
              <w:bottom w:val="single" w:color="auto" w:sz="4" w:space="0"/>
              <w:right w:val="single" w:color="auto" w:sz="4" w:space="0"/>
            </w:tcBorders>
            <w:noWrap w:val="0"/>
            <w:vAlign w:val="center"/>
          </w:tcPr>
          <w:p w14:paraId="4D0C003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387E56DD">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第（）页</w:t>
            </w:r>
          </w:p>
        </w:tc>
      </w:tr>
      <w:tr w14:paraId="0E38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305E25A9">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nil"/>
              <w:bottom w:val="single" w:color="auto" w:sz="4" w:space="0"/>
              <w:right w:val="single" w:color="auto" w:sz="4" w:space="0"/>
            </w:tcBorders>
            <w:noWrap w:val="0"/>
            <w:vAlign w:val="center"/>
          </w:tcPr>
          <w:p w14:paraId="58029AE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lang w:val="en-US" w:bidi="ar"/>
              </w:rPr>
              <w:t>5.</w:t>
            </w:r>
            <w:r>
              <w:rPr>
                <w:rFonts w:hint="eastAsia" w:ascii="宋体" w:hAnsi="宋体" w:cs="宋体"/>
                <w:color w:val="auto"/>
                <w:sz w:val="21"/>
                <w:szCs w:val="21"/>
                <w:highlight w:val="none"/>
                <w:lang w:val="en-US" w:eastAsia="zh-CN" w:bidi="ar"/>
              </w:rPr>
              <w:t>具有有效的《食品生产许可证》或《食品经营许可证》或《食品药品经营许可证》或《食品药品生产经营许可证》或仅销售预包装食品备案证明。（提供证书扫描件或仅销售预包装食品备案证明相关材料（如无仅销售预包装食品备案证明相关材料的，可提供承诺中标后办理仅销售预包装食品备案证明相关材料的承诺函，格式自拟）；如供应商上述证书与营业执照合并办理的，提供扫描营业执照二维码后的有效备案信息截图），如国家另有规定，则适用其规定。</w:t>
            </w:r>
          </w:p>
        </w:tc>
        <w:tc>
          <w:tcPr>
            <w:tcW w:w="1298" w:type="dxa"/>
            <w:tcBorders>
              <w:top w:val="single" w:color="auto" w:sz="4" w:space="0"/>
              <w:left w:val="nil"/>
              <w:bottom w:val="single" w:color="auto" w:sz="4" w:space="0"/>
              <w:right w:val="single" w:color="auto" w:sz="4" w:space="0"/>
            </w:tcBorders>
            <w:noWrap w:val="0"/>
            <w:vAlign w:val="center"/>
          </w:tcPr>
          <w:p w14:paraId="65DA643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5C48D34B">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nil"/>
              <w:bottom w:val="single" w:color="auto" w:sz="4" w:space="0"/>
              <w:right w:val="single" w:color="auto" w:sz="4" w:space="0"/>
            </w:tcBorders>
            <w:noWrap w:val="0"/>
            <w:vAlign w:val="center"/>
          </w:tcPr>
          <w:p w14:paraId="1E5FA9B8">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1DD2E2E0">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第（）页</w:t>
            </w:r>
          </w:p>
        </w:tc>
      </w:tr>
      <w:tr w14:paraId="00EA7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503084A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nil"/>
              <w:bottom w:val="single" w:color="auto" w:sz="4" w:space="0"/>
              <w:right w:val="single" w:color="auto" w:sz="4" w:space="0"/>
            </w:tcBorders>
            <w:noWrap w:val="0"/>
            <w:vAlign w:val="center"/>
          </w:tcPr>
          <w:p w14:paraId="4B7A2F17">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6.</w:t>
            </w:r>
            <w:r>
              <w:rPr>
                <w:rFonts w:hint="eastAsia" w:ascii="宋体" w:hAnsi="宋体" w:eastAsia="宋体" w:cs="宋体"/>
                <w:color w:val="auto"/>
                <w:kern w:val="2"/>
                <w:sz w:val="21"/>
                <w:szCs w:val="21"/>
                <w:highlight w:val="none"/>
                <w:lang w:val="zh-CN" w:eastAsia="zh-CN" w:bidi="ar"/>
              </w:rPr>
              <w:t>本项目不接受联合投标体投标。</w:t>
            </w:r>
          </w:p>
        </w:tc>
        <w:tc>
          <w:tcPr>
            <w:tcW w:w="1298" w:type="dxa"/>
            <w:tcBorders>
              <w:top w:val="single" w:color="auto" w:sz="4" w:space="0"/>
              <w:left w:val="nil"/>
              <w:bottom w:val="single" w:color="auto" w:sz="4" w:space="0"/>
              <w:right w:val="single" w:color="auto" w:sz="4" w:space="0"/>
            </w:tcBorders>
            <w:noWrap w:val="0"/>
            <w:vAlign w:val="center"/>
          </w:tcPr>
          <w:p w14:paraId="047F76B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4DC6A6DF">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nil"/>
              <w:bottom w:val="single" w:color="auto" w:sz="4" w:space="0"/>
              <w:right w:val="single" w:color="auto" w:sz="4" w:space="0"/>
            </w:tcBorders>
            <w:noWrap w:val="0"/>
            <w:vAlign w:val="center"/>
          </w:tcPr>
          <w:p w14:paraId="5D1C3C31">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7E725E0F">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第（）页</w:t>
            </w:r>
          </w:p>
        </w:tc>
      </w:tr>
      <w:tr w14:paraId="279F2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6" w:hRule="atLeast"/>
          <w:jc w:val="center"/>
        </w:trPr>
        <w:tc>
          <w:tcPr>
            <w:tcW w:w="1211" w:type="dxa"/>
            <w:vMerge w:val="continue"/>
            <w:tcBorders>
              <w:left w:val="single" w:color="auto" w:sz="4" w:space="0"/>
              <w:right w:val="single" w:color="auto" w:sz="4" w:space="0"/>
            </w:tcBorders>
            <w:noWrap w:val="0"/>
            <w:vAlign w:val="center"/>
          </w:tcPr>
          <w:p w14:paraId="7E6E1A73">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nil"/>
              <w:right w:val="single" w:color="auto" w:sz="4" w:space="0"/>
            </w:tcBorders>
            <w:noWrap w:val="0"/>
            <w:vAlign w:val="center"/>
          </w:tcPr>
          <w:p w14:paraId="74BAF4F5">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7.落实政府采购政策需满足的资格要求：</w:t>
            </w:r>
          </w:p>
          <w:p w14:paraId="27C26F8E">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eastAsia="zh-CN" w:bidi="ar"/>
              </w:rPr>
            </w:pPr>
            <w:r>
              <w:rPr>
                <w:rFonts w:hint="eastAsia" w:ascii="宋体" w:hAnsi="宋体" w:eastAsia="宋体" w:cs="宋体"/>
                <w:color w:val="auto"/>
                <w:kern w:val="2"/>
                <w:sz w:val="21"/>
                <w:szCs w:val="21"/>
                <w:highlight w:val="none"/>
                <w:lang w:val="en-US" w:eastAsia="zh-CN" w:bidi="ar"/>
              </w:rPr>
              <w:t>（1）</w:t>
            </w:r>
            <w:r>
              <w:rPr>
                <w:rFonts w:hint="eastAsia" w:ascii="宋体" w:hAnsi="宋体" w:eastAsia="宋体" w:cs="宋体"/>
                <w:color w:val="auto"/>
                <w:sz w:val="21"/>
                <w:szCs w:val="21"/>
                <w:highlight w:val="none"/>
                <w:lang w:eastAsia="zh-CN" w:bidi="ar"/>
              </w:rPr>
              <w:t>本项目专门面向中小企业采购的项目。</w:t>
            </w:r>
          </w:p>
          <w:p w14:paraId="78BD1256">
            <w:pPr>
              <w:keepNext w:val="0"/>
              <w:keepLines w:val="0"/>
              <w:widowControl w:val="0"/>
              <w:suppressLineNumbers w:val="0"/>
              <w:spacing w:before="0" w:beforeAutospacing="0" w:after="0" w:afterAutospacing="0" w:line="240" w:lineRule="auto"/>
              <w:ind w:left="0" w:right="0"/>
              <w:jc w:val="lef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kern w:val="2"/>
                <w:sz w:val="21"/>
                <w:szCs w:val="21"/>
                <w:highlight w:val="none"/>
                <w:lang w:val="en-US" w:eastAsia="zh-CN" w:bidi="ar"/>
              </w:rPr>
              <w:t>本项目采购标的所属行业为：批发业。</w:t>
            </w:r>
          </w:p>
        </w:tc>
        <w:tc>
          <w:tcPr>
            <w:tcW w:w="1298" w:type="dxa"/>
            <w:tcBorders>
              <w:top w:val="single" w:color="auto" w:sz="4" w:space="0"/>
              <w:left w:val="nil"/>
              <w:right w:val="single" w:color="auto" w:sz="4" w:space="0"/>
            </w:tcBorders>
            <w:noWrap w:val="0"/>
            <w:vAlign w:val="center"/>
          </w:tcPr>
          <w:p w14:paraId="6077199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05832D04">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nil"/>
              <w:bottom w:val="single" w:color="auto" w:sz="4" w:space="0"/>
              <w:right w:val="single" w:color="auto" w:sz="4" w:space="0"/>
            </w:tcBorders>
            <w:noWrap w:val="0"/>
            <w:vAlign w:val="center"/>
          </w:tcPr>
          <w:p w14:paraId="4FC40F4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48F77F14">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第（）页</w:t>
            </w:r>
          </w:p>
        </w:tc>
      </w:tr>
      <w:tr w14:paraId="3514E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restart"/>
            <w:tcBorders>
              <w:top w:val="single" w:color="auto" w:sz="4" w:space="0"/>
              <w:left w:val="single" w:color="auto" w:sz="4" w:space="0"/>
              <w:right w:val="single" w:color="auto" w:sz="4" w:space="0"/>
            </w:tcBorders>
            <w:noWrap w:val="0"/>
            <w:vAlign w:val="center"/>
          </w:tcPr>
          <w:p w14:paraId="00EEE765">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符合性审查</w:t>
            </w:r>
          </w:p>
        </w:tc>
        <w:tc>
          <w:tcPr>
            <w:tcW w:w="5412" w:type="dxa"/>
            <w:tcBorders>
              <w:top w:val="single" w:color="auto" w:sz="4" w:space="0"/>
              <w:left w:val="single" w:color="auto" w:sz="4" w:space="0"/>
              <w:bottom w:val="single" w:color="auto" w:sz="4" w:space="0"/>
              <w:right w:val="single" w:color="auto" w:sz="4" w:space="0"/>
            </w:tcBorders>
            <w:noWrap w:val="0"/>
            <w:vAlign w:val="center"/>
          </w:tcPr>
          <w:p w14:paraId="26C3B05B">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1.投标有效期是否满足招标文件的要求</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75056268">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4423084B">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7E34B30A">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173C243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5A2ED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1951F1E6">
            <w:pPr>
              <w:keepNext w:val="0"/>
              <w:keepLines w:val="0"/>
              <w:suppressLineNumbers w:val="0"/>
              <w:spacing w:before="0" w:beforeAutospacing="0" w:after="0" w:afterAutospacing="0" w:line="240" w:lineRule="auto"/>
              <w:ind w:left="0" w:right="0"/>
              <w:rPr>
                <w:rFonts w:hint="eastAsia" w:ascii="宋体" w:hAnsi="宋体" w:eastAsia="宋体" w:cs="宋体"/>
                <w:color w:val="auto"/>
                <w:sz w:val="20"/>
                <w:szCs w:val="20"/>
                <w:highlight w:val="none"/>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5BF4B146">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2.法定代表人证明书及授权委托书是否按对应格式文件签署、盖章</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DC40F63">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455604C2">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572A072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6C4F86E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038EF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4E6E690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2BEAB5A2">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3.投标文件符合招标文件的式样和签署要求</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4ABBC8E8">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448499C0">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22DE694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203E9E2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1F8C3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06AB542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6E716DAF">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4.带★号条款是否满足招标文件要求</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798B3B7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607F9DF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3BFEAA86">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40A3F6F2">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14A035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1CC6F77E">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6E444822">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5.投标报价是固定唯一价且在报价要求范围的</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07EC3BD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3C694667">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7AB85ABC">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15534AF7">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r w14:paraId="5CFFE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right w:val="single" w:color="auto" w:sz="4" w:space="0"/>
            </w:tcBorders>
            <w:noWrap w:val="0"/>
            <w:vAlign w:val="center"/>
          </w:tcPr>
          <w:p w14:paraId="24B268D9">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7C22044D">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sz w:val="21"/>
                <w:szCs w:val="21"/>
                <w:highlight w:val="none"/>
                <w:lang w:val="en-US" w:eastAsia="zh-CN"/>
              </w:rPr>
              <w:t>6.投标</w:t>
            </w:r>
            <w:r>
              <w:rPr>
                <w:rFonts w:hint="eastAsia" w:ascii="宋体" w:hAnsi="宋体" w:eastAsia="宋体" w:cs="宋体"/>
                <w:color w:val="auto"/>
                <w:sz w:val="21"/>
                <w:szCs w:val="21"/>
                <w:highlight w:val="none"/>
                <w:lang w:val="en-US"/>
              </w:rPr>
              <w:t>文件没有出现有关法律、法规规定属于无效响应的条款。</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22465E6F">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36FE5461">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04E68CB8">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67FB8BF7">
            <w:pPr>
              <w:keepNext w:val="0"/>
              <w:keepLines w:val="0"/>
              <w:widowControl w:val="0"/>
              <w:suppressLineNumbers w:val="0"/>
              <w:spacing w:before="0" w:beforeAutospacing="0" w:after="0" w:afterAutospacing="0" w:line="240" w:lineRule="auto"/>
              <w:ind w:left="0" w:leftChars="0" w:right="0" w:rightChars="0"/>
              <w:jc w:val="center"/>
              <w:rPr>
                <w:rFonts w:hint="eastAsia" w:ascii="宋体" w:hAnsi="宋体" w:eastAsia="宋体" w:cs="宋体"/>
                <w:color w:val="auto"/>
                <w:kern w:val="2"/>
                <w:sz w:val="21"/>
                <w:szCs w:val="21"/>
                <w:highlight w:val="none"/>
                <w:lang w:val="en-US" w:eastAsia="zh-CN" w:bidi="ar"/>
              </w:rPr>
            </w:pPr>
            <w:r>
              <w:rPr>
                <w:rFonts w:hint="eastAsia" w:ascii="宋体" w:hAnsi="宋体" w:eastAsia="宋体" w:cs="宋体"/>
                <w:color w:val="auto"/>
                <w:kern w:val="2"/>
                <w:sz w:val="21"/>
                <w:szCs w:val="21"/>
                <w:highlight w:val="none"/>
                <w:lang w:val="en-US" w:eastAsia="zh-CN" w:bidi="ar"/>
              </w:rPr>
              <w:t>第（）页</w:t>
            </w:r>
          </w:p>
        </w:tc>
      </w:tr>
      <w:tr w14:paraId="669E4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67" w:hRule="atLeast"/>
          <w:jc w:val="center"/>
        </w:trPr>
        <w:tc>
          <w:tcPr>
            <w:tcW w:w="1211" w:type="dxa"/>
            <w:vMerge w:val="continue"/>
            <w:tcBorders>
              <w:left w:val="single" w:color="auto" w:sz="4" w:space="0"/>
              <w:bottom w:val="single" w:color="auto" w:sz="4" w:space="0"/>
              <w:right w:val="single" w:color="auto" w:sz="4" w:space="0"/>
            </w:tcBorders>
            <w:noWrap w:val="0"/>
            <w:vAlign w:val="center"/>
          </w:tcPr>
          <w:p w14:paraId="0C748BC5">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p>
        </w:tc>
        <w:tc>
          <w:tcPr>
            <w:tcW w:w="5412" w:type="dxa"/>
            <w:tcBorders>
              <w:top w:val="single" w:color="auto" w:sz="4" w:space="0"/>
              <w:left w:val="single" w:color="auto" w:sz="4" w:space="0"/>
              <w:bottom w:val="single" w:color="auto" w:sz="4" w:space="0"/>
              <w:right w:val="single" w:color="auto" w:sz="4" w:space="0"/>
            </w:tcBorders>
            <w:noWrap w:val="0"/>
            <w:vAlign w:val="center"/>
          </w:tcPr>
          <w:p w14:paraId="3706B572">
            <w:pPr>
              <w:keepNext w:val="0"/>
              <w:keepLines w:val="0"/>
              <w:widowControl w:val="0"/>
              <w:suppressLineNumbers w:val="0"/>
              <w:spacing w:before="0" w:beforeAutospacing="0" w:after="0" w:afterAutospacing="0" w:line="240" w:lineRule="auto"/>
              <w:ind w:left="0" w:leftChars="0" w:right="0" w:rightChars="0"/>
              <w:jc w:val="both"/>
              <w:rPr>
                <w:rFonts w:hint="eastAsia" w:ascii="宋体" w:hAnsi="宋体" w:eastAsia="宋体" w:cs="宋体"/>
                <w:color w:val="auto"/>
                <w:sz w:val="21"/>
                <w:szCs w:val="21"/>
                <w:highlight w:val="none"/>
                <w:lang w:val="en-US"/>
              </w:rPr>
            </w:pPr>
            <w:r>
              <w:rPr>
                <w:rFonts w:hint="eastAsia" w:ascii="宋体" w:hAnsi="宋体" w:eastAsia="宋体" w:cs="宋体"/>
                <w:color w:val="auto"/>
                <w:kern w:val="2"/>
                <w:sz w:val="21"/>
                <w:szCs w:val="21"/>
                <w:highlight w:val="none"/>
                <w:lang w:val="en-US" w:eastAsia="zh-CN" w:bidi="ar"/>
              </w:rPr>
              <w:t>7.投标文件实质性响应招标文件要求，且无评委认定为无效标的</w:t>
            </w:r>
          </w:p>
        </w:tc>
        <w:tc>
          <w:tcPr>
            <w:tcW w:w="1298" w:type="dxa"/>
            <w:tcBorders>
              <w:top w:val="single" w:color="auto" w:sz="4" w:space="0"/>
              <w:left w:val="single" w:color="auto" w:sz="4" w:space="0"/>
              <w:bottom w:val="single" w:color="auto" w:sz="4" w:space="0"/>
              <w:right w:val="single" w:color="auto" w:sz="4" w:space="0"/>
            </w:tcBorders>
            <w:noWrap w:val="0"/>
            <w:vAlign w:val="center"/>
          </w:tcPr>
          <w:p w14:paraId="1B6E96C2">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□通过</w:t>
            </w:r>
          </w:p>
          <w:p w14:paraId="1E83DC09">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 xml:space="preserve">  □不通过</w:t>
            </w:r>
          </w:p>
        </w:tc>
        <w:tc>
          <w:tcPr>
            <w:tcW w:w="1678" w:type="dxa"/>
            <w:tcBorders>
              <w:top w:val="single" w:color="auto" w:sz="4" w:space="0"/>
              <w:left w:val="single" w:color="auto" w:sz="4" w:space="0"/>
              <w:bottom w:val="single" w:color="auto" w:sz="4" w:space="0"/>
              <w:right w:val="single" w:color="auto" w:sz="4" w:space="0"/>
            </w:tcBorders>
            <w:noWrap w:val="0"/>
            <w:vAlign w:val="center"/>
          </w:tcPr>
          <w:p w14:paraId="2F50EF71">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见投标文件</w:t>
            </w:r>
          </w:p>
          <w:p w14:paraId="6B5100DD">
            <w:pPr>
              <w:keepNext w:val="0"/>
              <w:keepLines w:val="0"/>
              <w:widowControl w:val="0"/>
              <w:suppressLineNumbers w:val="0"/>
              <w:spacing w:before="0" w:beforeAutospacing="0" w:after="0" w:afterAutospacing="0" w:line="240" w:lineRule="auto"/>
              <w:ind w:left="0" w:right="0"/>
              <w:jc w:val="center"/>
              <w:rPr>
                <w:rFonts w:hint="eastAsia" w:ascii="宋体" w:hAnsi="宋体" w:eastAsia="宋体" w:cs="宋体"/>
                <w:color w:val="auto"/>
                <w:szCs w:val="21"/>
                <w:highlight w:val="none"/>
                <w:lang w:val="en-US"/>
              </w:rPr>
            </w:pPr>
            <w:r>
              <w:rPr>
                <w:rFonts w:hint="eastAsia" w:ascii="宋体" w:hAnsi="宋体" w:eastAsia="宋体" w:cs="宋体"/>
                <w:color w:val="auto"/>
                <w:kern w:val="2"/>
                <w:sz w:val="21"/>
                <w:szCs w:val="21"/>
                <w:highlight w:val="none"/>
                <w:lang w:val="en-US" w:eastAsia="zh-CN" w:bidi="ar"/>
              </w:rPr>
              <w:t>第（）页</w:t>
            </w:r>
          </w:p>
        </w:tc>
      </w:tr>
    </w:tbl>
    <w:p w14:paraId="44D34DC5">
      <w:pPr>
        <w:jc w:val="left"/>
        <w:rPr>
          <w:rFonts w:hint="eastAsia" w:ascii="宋体" w:hAnsi="宋体" w:eastAsia="宋体" w:cs="宋体"/>
          <w:color w:val="auto"/>
          <w:highlight w:val="none"/>
        </w:rPr>
      </w:pPr>
      <w:r>
        <w:rPr>
          <w:rFonts w:hint="eastAsia" w:ascii="宋体" w:hAnsi="宋体" w:eastAsia="宋体" w:cs="宋体"/>
          <w:color w:val="auto"/>
          <w:highlight w:val="none"/>
        </w:rPr>
        <w:t>注：</w:t>
      </w:r>
    </w:p>
    <w:p w14:paraId="3A41A472">
      <w:pPr>
        <w:jc w:val="left"/>
        <w:rPr>
          <w:rFonts w:hint="eastAsia" w:ascii="宋体" w:hAnsi="宋体" w:eastAsia="宋体" w:cs="宋体"/>
          <w:color w:val="auto"/>
          <w:highlight w:val="none"/>
        </w:rPr>
      </w:pPr>
      <w:r>
        <w:rPr>
          <w:rFonts w:hint="eastAsia" w:ascii="宋体" w:hAnsi="宋体" w:eastAsia="宋体" w:cs="宋体"/>
          <w:color w:val="auto"/>
          <w:highlight w:val="none"/>
        </w:rPr>
        <w:t>以上材料将作为投标人/响应投标人合格性和有效性审核的重要内容之一，投标人/响应投标人必须严格按照其内容及序列要求在投标/响应文件中对应如实提供，对缺漏和不符合项将会直接导致无效投标！在对应的□打“√”。</w:t>
      </w:r>
    </w:p>
    <w:p w14:paraId="3256A399">
      <w:pPr>
        <w:tabs>
          <w:tab w:val="left" w:pos="7740"/>
        </w:tabs>
        <w:autoSpaceDE w:val="0"/>
        <w:autoSpaceDN w:val="0"/>
        <w:jc w:val="left"/>
        <w:rPr>
          <w:rFonts w:hint="eastAsia" w:ascii="宋体" w:hAnsi="宋体" w:eastAsia="宋体" w:cs="宋体"/>
          <w:b/>
          <w:color w:val="auto"/>
          <w:sz w:val="28"/>
          <w:szCs w:val="28"/>
          <w:highlight w:val="none"/>
        </w:rPr>
      </w:pPr>
    </w:p>
    <w:p w14:paraId="560C56DC">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4CEA8F4E">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5AEB12E7">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3A4825F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br w:type="page"/>
      </w:r>
    </w:p>
    <w:p w14:paraId="3C99D56B">
      <w:pPr>
        <w:pStyle w:val="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2.评审项目投标资料表</w:t>
      </w:r>
    </w:p>
    <w:tbl>
      <w:tblPr>
        <w:tblStyle w:val="19"/>
        <w:tblW w:w="0" w:type="auto"/>
        <w:jc w:val="center"/>
        <w:tblLayout w:type="fixed"/>
        <w:tblCellMar>
          <w:top w:w="0" w:type="dxa"/>
          <w:left w:w="108" w:type="dxa"/>
          <w:bottom w:w="0" w:type="dxa"/>
          <w:right w:w="108" w:type="dxa"/>
        </w:tblCellMar>
      </w:tblPr>
      <w:tblGrid>
        <w:gridCol w:w="3076"/>
        <w:gridCol w:w="4699"/>
        <w:gridCol w:w="1453"/>
      </w:tblGrid>
      <w:tr w14:paraId="122363DD">
        <w:tblPrEx>
          <w:tblCellMar>
            <w:top w:w="0" w:type="dxa"/>
            <w:left w:w="108" w:type="dxa"/>
            <w:bottom w:w="0" w:type="dxa"/>
            <w:right w:w="108" w:type="dxa"/>
          </w:tblCellMar>
        </w:tblPrEx>
        <w:trPr>
          <w:trHeight w:val="674"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1E8B7E15">
            <w:pPr>
              <w:autoSpaceDN w:val="0"/>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评审分项</w:t>
            </w: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4B82F430">
            <w:pPr>
              <w:autoSpaceDN w:val="0"/>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评审细则</w:t>
            </w: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87E945B">
            <w:pPr>
              <w:autoSpaceDN w:val="0"/>
              <w:jc w:val="center"/>
              <w:textAlignment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证明文件</w:t>
            </w:r>
          </w:p>
        </w:tc>
      </w:tr>
      <w:tr w14:paraId="5351CC9A">
        <w:tblPrEx>
          <w:tblCellMar>
            <w:top w:w="0" w:type="dxa"/>
            <w:left w:w="108" w:type="dxa"/>
            <w:bottom w:w="0" w:type="dxa"/>
            <w:right w:w="108" w:type="dxa"/>
          </w:tblCellMar>
        </w:tblPrEx>
        <w:trPr>
          <w:trHeight w:val="703"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16DC11F1">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478277BD">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1EE73B0D">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1B1002F7">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01CF3DF1">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6D702DB0">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745D1C9">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3E279303">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63E8DA5E">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60A8612E">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723CD82F">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1C2A2413">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1732EC57">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04790396">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364EC606">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672E181B">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207F8A0C">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7E5BC25C">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3D8A87C4">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488A5364">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3CEC904D">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3A7374CB">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D0E8EFD">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7460A322">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274C5613">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1B0D6F60">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0DDA6BE0">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22EBD455">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6BC80704">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005D239B">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2CA26414">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7988DAFF">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2191BCAE">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154A00FC">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C854C32">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23C105FE">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622B5884">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0A5CDB61">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69DB519D">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765EAC86">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337073CD">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79AC4ACE">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EF7812D">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003A3C0D">
        <w:tblPrEx>
          <w:tblCellMar>
            <w:top w:w="0" w:type="dxa"/>
            <w:left w:w="108" w:type="dxa"/>
            <w:bottom w:w="0" w:type="dxa"/>
            <w:right w:w="108" w:type="dxa"/>
          </w:tblCellMar>
        </w:tblPrEx>
        <w:trPr>
          <w:trHeight w:val="611"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0FDEFFE8">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06C59A58">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5AEF25A6">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r w14:paraId="44BD3CA0">
        <w:tblPrEx>
          <w:tblCellMar>
            <w:top w:w="0" w:type="dxa"/>
            <w:left w:w="108" w:type="dxa"/>
            <w:bottom w:w="0" w:type="dxa"/>
            <w:right w:w="108" w:type="dxa"/>
          </w:tblCellMar>
        </w:tblPrEx>
        <w:trPr>
          <w:trHeight w:val="675" w:hRule="atLeast"/>
          <w:jc w:val="center"/>
        </w:trPr>
        <w:tc>
          <w:tcPr>
            <w:tcW w:w="3076" w:type="dxa"/>
            <w:tcBorders>
              <w:top w:val="single" w:color="000000" w:sz="4" w:space="0"/>
              <w:left w:val="single" w:color="000000" w:sz="4" w:space="0"/>
              <w:bottom w:val="single" w:color="000000" w:sz="4" w:space="0"/>
              <w:right w:val="single" w:color="000000" w:sz="4" w:space="0"/>
            </w:tcBorders>
            <w:noWrap w:val="0"/>
            <w:vAlign w:val="center"/>
          </w:tcPr>
          <w:p w14:paraId="0BED4DB4">
            <w:pPr>
              <w:autoSpaceDN w:val="0"/>
              <w:jc w:val="left"/>
              <w:textAlignment w:val="center"/>
              <w:rPr>
                <w:rFonts w:hint="eastAsia" w:ascii="宋体" w:hAnsi="宋体" w:eastAsia="宋体" w:cs="宋体"/>
                <w:color w:val="auto"/>
                <w:sz w:val="24"/>
                <w:highlight w:val="none"/>
              </w:rPr>
            </w:pPr>
          </w:p>
        </w:tc>
        <w:tc>
          <w:tcPr>
            <w:tcW w:w="4699" w:type="dxa"/>
            <w:tcBorders>
              <w:top w:val="single" w:color="000000" w:sz="4" w:space="0"/>
              <w:left w:val="single" w:color="000000" w:sz="4" w:space="0"/>
              <w:bottom w:val="single" w:color="000000" w:sz="4" w:space="0"/>
              <w:right w:val="single" w:color="000000" w:sz="4" w:space="0"/>
            </w:tcBorders>
            <w:noWrap w:val="0"/>
            <w:vAlign w:val="center"/>
          </w:tcPr>
          <w:p w14:paraId="7E9A10C6">
            <w:pPr>
              <w:autoSpaceDN w:val="0"/>
              <w:jc w:val="left"/>
              <w:textAlignment w:val="center"/>
              <w:rPr>
                <w:rFonts w:hint="eastAsia" w:ascii="宋体" w:hAnsi="宋体" w:eastAsia="宋体" w:cs="宋体"/>
                <w:color w:val="auto"/>
                <w:sz w:val="24"/>
                <w:highlight w:val="none"/>
              </w:rPr>
            </w:pPr>
          </w:p>
        </w:tc>
        <w:tc>
          <w:tcPr>
            <w:tcW w:w="1453" w:type="dxa"/>
            <w:tcBorders>
              <w:top w:val="single" w:color="000000" w:sz="4" w:space="0"/>
              <w:left w:val="single" w:color="000000" w:sz="4" w:space="0"/>
              <w:bottom w:val="single" w:color="000000" w:sz="4" w:space="0"/>
              <w:right w:val="single" w:color="000000" w:sz="4" w:space="0"/>
            </w:tcBorders>
            <w:noWrap w:val="0"/>
            <w:vAlign w:val="center"/>
          </w:tcPr>
          <w:p w14:paraId="4F001FE7">
            <w:pPr>
              <w:autoSpaceDN w:val="0"/>
              <w:jc w:val="left"/>
              <w:textAlignment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见投标文件第（）页</w:t>
            </w:r>
          </w:p>
        </w:tc>
      </w:tr>
    </w:tbl>
    <w:p w14:paraId="49924C3A">
      <w:pPr>
        <w:tabs>
          <w:tab w:val="left" w:pos="7740"/>
        </w:tabs>
        <w:autoSpaceDE w:val="0"/>
        <w:autoSpaceDN w:val="0"/>
        <w:spacing w:line="240" w:lineRule="atLeast"/>
        <w:jc w:val="left"/>
        <w:rPr>
          <w:rFonts w:hint="eastAsia" w:ascii="宋体" w:hAnsi="宋体" w:eastAsia="宋体" w:cs="宋体"/>
          <w:b/>
          <w:color w:val="auto"/>
          <w:sz w:val="28"/>
          <w:szCs w:val="28"/>
          <w:highlight w:val="none"/>
        </w:rPr>
      </w:pPr>
    </w:p>
    <w:p w14:paraId="436AEEFF">
      <w:pPr>
        <w:tabs>
          <w:tab w:val="left" w:pos="7740"/>
        </w:tabs>
        <w:autoSpaceDE w:val="0"/>
        <w:autoSpaceDN w:val="0"/>
        <w:spacing w:line="240" w:lineRule="atLeast"/>
        <w:jc w:val="left"/>
        <w:rPr>
          <w:rFonts w:hint="eastAsia" w:ascii="宋体" w:hAnsi="宋体" w:eastAsia="宋体" w:cs="宋体"/>
          <w:b/>
          <w:color w:val="auto"/>
          <w:sz w:val="28"/>
          <w:szCs w:val="28"/>
          <w:highlight w:val="none"/>
        </w:rPr>
      </w:pPr>
    </w:p>
    <w:p w14:paraId="0AB5716A">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67BD718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624FA272">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31FFA89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18A1941">
      <w:pPr>
        <w:pStyle w:val="2"/>
        <w:jc w:val="center"/>
        <w:rPr>
          <w:rFonts w:hint="eastAsia" w:ascii="宋体" w:hAnsi="宋体" w:eastAsia="宋体" w:cs="宋体"/>
          <w:color w:val="auto"/>
          <w:highlight w:val="none"/>
        </w:rPr>
      </w:pPr>
      <w:bookmarkStart w:id="23" w:name="_Toc13710"/>
      <w:r>
        <w:rPr>
          <w:rFonts w:hint="eastAsia" w:ascii="宋体" w:hAnsi="宋体" w:eastAsia="宋体" w:cs="宋体"/>
          <w:color w:val="auto"/>
          <w:highlight w:val="none"/>
        </w:rPr>
        <w:t>二、资格性文件</w:t>
      </w:r>
      <w:bookmarkEnd w:id="23"/>
    </w:p>
    <w:p w14:paraId="53353D93">
      <w:pPr>
        <w:pStyle w:val="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2.1投标函</w:t>
      </w:r>
    </w:p>
    <w:p w14:paraId="777A97D5">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highlight w:val="none"/>
        </w:rPr>
        <w:t>（采购人/政府采购代理机构）：</w:t>
      </w:r>
    </w:p>
    <w:p w14:paraId="60D36D4D">
      <w:pPr>
        <w:tabs>
          <w:tab w:val="left" w:pos="42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ab/>
      </w:r>
      <w:r>
        <w:rPr>
          <w:rFonts w:hint="eastAsia" w:ascii="宋体" w:hAnsi="宋体" w:eastAsia="宋体" w:cs="宋体"/>
          <w:color w:val="auto"/>
          <w:kern w:val="0"/>
          <w:sz w:val="24"/>
          <w:szCs w:val="28"/>
          <w:highlight w:val="none"/>
        </w:rPr>
        <w:t>依据贵方</w:t>
      </w:r>
      <w:r>
        <w:rPr>
          <w:rFonts w:hint="eastAsia" w:ascii="宋体" w:hAnsi="宋体" w:eastAsia="宋体" w:cs="宋体"/>
          <w:color w:val="auto"/>
          <w:kern w:val="0"/>
          <w:sz w:val="24"/>
          <w:highlight w:val="none"/>
          <w:u w:val="single"/>
        </w:rPr>
        <w:t>（</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kern w:val="0"/>
          <w:sz w:val="24"/>
          <w:szCs w:val="28"/>
          <w:highlight w:val="none"/>
        </w:rPr>
        <w:t>的投标邀请，我方代表</w:t>
      </w:r>
      <w:r>
        <w:rPr>
          <w:rFonts w:hint="eastAsia" w:ascii="宋体" w:hAnsi="宋体" w:eastAsia="宋体" w:cs="宋体"/>
          <w:color w:val="auto"/>
          <w:sz w:val="24"/>
          <w:szCs w:val="28"/>
          <w:highlight w:val="none"/>
          <w:u w:val="single"/>
        </w:rPr>
        <w:t>（姓名、职务）</w:t>
      </w:r>
      <w:r>
        <w:rPr>
          <w:rFonts w:hint="eastAsia" w:ascii="宋体" w:hAnsi="宋体" w:eastAsia="宋体" w:cs="宋体"/>
          <w:color w:val="auto"/>
          <w:kern w:val="0"/>
          <w:sz w:val="24"/>
          <w:szCs w:val="28"/>
          <w:highlight w:val="none"/>
        </w:rPr>
        <w:t>经正式授权并代表</w:t>
      </w:r>
      <w:r>
        <w:rPr>
          <w:rFonts w:hint="eastAsia" w:ascii="宋体" w:hAnsi="宋体" w:eastAsia="宋体" w:cs="宋体"/>
          <w:color w:val="auto"/>
          <w:sz w:val="24"/>
          <w:szCs w:val="28"/>
          <w:highlight w:val="none"/>
          <w:u w:val="single"/>
        </w:rPr>
        <w:t>（投标人名称、地址）</w:t>
      </w:r>
      <w:r>
        <w:rPr>
          <w:rFonts w:hint="eastAsia" w:ascii="宋体" w:hAnsi="宋体" w:eastAsia="宋体" w:cs="宋体"/>
          <w:color w:val="auto"/>
          <w:kern w:val="0"/>
          <w:sz w:val="24"/>
          <w:szCs w:val="28"/>
          <w:highlight w:val="none"/>
        </w:rPr>
        <w:t>提交下述文件。</w:t>
      </w:r>
    </w:p>
    <w:p w14:paraId="5C86D22E">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1.</w:t>
      </w:r>
      <w:r>
        <w:rPr>
          <w:rFonts w:hint="eastAsia" w:ascii="宋体" w:hAnsi="宋体" w:eastAsia="宋体" w:cs="宋体"/>
          <w:color w:val="auto"/>
          <w:sz w:val="24"/>
          <w:szCs w:val="28"/>
          <w:highlight w:val="none"/>
        </w:rPr>
        <w:t>自查表</w:t>
      </w:r>
      <w:r>
        <w:rPr>
          <w:rFonts w:hint="eastAsia" w:ascii="宋体" w:hAnsi="宋体" w:eastAsia="宋体" w:cs="宋体"/>
          <w:color w:val="auto"/>
          <w:kern w:val="0"/>
          <w:sz w:val="24"/>
          <w:szCs w:val="28"/>
          <w:highlight w:val="none"/>
        </w:rPr>
        <w:t>；</w:t>
      </w:r>
    </w:p>
    <w:p w14:paraId="687FBDF3">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2.</w:t>
      </w:r>
      <w:r>
        <w:rPr>
          <w:rFonts w:hint="eastAsia" w:ascii="宋体" w:hAnsi="宋体" w:eastAsia="宋体" w:cs="宋体"/>
          <w:color w:val="auto"/>
          <w:sz w:val="24"/>
          <w:szCs w:val="28"/>
          <w:highlight w:val="none"/>
        </w:rPr>
        <w:t>资格性文件</w:t>
      </w:r>
      <w:r>
        <w:rPr>
          <w:rFonts w:hint="eastAsia" w:ascii="宋体" w:hAnsi="宋体" w:eastAsia="宋体" w:cs="宋体"/>
          <w:color w:val="auto"/>
          <w:kern w:val="0"/>
          <w:sz w:val="24"/>
          <w:szCs w:val="28"/>
          <w:highlight w:val="none"/>
        </w:rPr>
        <w:t>；</w:t>
      </w:r>
    </w:p>
    <w:p w14:paraId="4502BD9E">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3.</w:t>
      </w:r>
      <w:r>
        <w:rPr>
          <w:rFonts w:hint="eastAsia" w:ascii="宋体" w:hAnsi="宋体" w:eastAsia="宋体" w:cs="宋体"/>
          <w:color w:val="auto"/>
          <w:sz w:val="24"/>
          <w:szCs w:val="28"/>
          <w:highlight w:val="none"/>
        </w:rPr>
        <w:t>商务部分</w:t>
      </w:r>
      <w:r>
        <w:rPr>
          <w:rFonts w:hint="eastAsia" w:ascii="宋体" w:hAnsi="宋体" w:eastAsia="宋体" w:cs="宋体"/>
          <w:color w:val="auto"/>
          <w:kern w:val="0"/>
          <w:sz w:val="24"/>
          <w:szCs w:val="28"/>
          <w:highlight w:val="none"/>
        </w:rPr>
        <w:t>；</w:t>
      </w:r>
    </w:p>
    <w:p w14:paraId="6F749691">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4.</w:t>
      </w:r>
      <w:r>
        <w:rPr>
          <w:rFonts w:hint="eastAsia" w:ascii="宋体" w:hAnsi="宋体" w:eastAsia="宋体" w:cs="宋体"/>
          <w:color w:val="auto"/>
          <w:kern w:val="0"/>
          <w:sz w:val="24"/>
          <w:szCs w:val="28"/>
          <w:highlight w:val="none"/>
          <w:lang w:eastAsia="zh-CN"/>
        </w:rPr>
        <w:t>服务</w:t>
      </w:r>
      <w:r>
        <w:rPr>
          <w:rFonts w:hint="eastAsia" w:ascii="宋体" w:hAnsi="宋体" w:eastAsia="宋体" w:cs="宋体"/>
          <w:color w:val="auto"/>
          <w:kern w:val="0"/>
          <w:sz w:val="24"/>
          <w:szCs w:val="28"/>
          <w:highlight w:val="none"/>
        </w:rPr>
        <w:t>部分；</w:t>
      </w:r>
    </w:p>
    <w:p w14:paraId="1E013742">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lang w:eastAsia="zh-CN"/>
        </w:rPr>
      </w:pPr>
      <w:r>
        <w:rPr>
          <w:rFonts w:hint="eastAsia" w:ascii="宋体" w:hAnsi="宋体" w:eastAsia="宋体" w:cs="宋体"/>
          <w:color w:val="auto"/>
          <w:kern w:val="0"/>
          <w:sz w:val="24"/>
          <w:szCs w:val="28"/>
          <w:highlight w:val="none"/>
        </w:rPr>
        <w:t>5.</w:t>
      </w:r>
      <w:r>
        <w:rPr>
          <w:rFonts w:hint="eastAsia" w:ascii="宋体" w:hAnsi="宋体" w:eastAsia="宋体" w:cs="宋体"/>
          <w:color w:val="auto"/>
          <w:sz w:val="24"/>
          <w:szCs w:val="28"/>
          <w:highlight w:val="none"/>
        </w:rPr>
        <w:t>价格部分</w:t>
      </w:r>
      <w:r>
        <w:rPr>
          <w:rFonts w:hint="eastAsia" w:ascii="宋体" w:hAnsi="宋体" w:cs="宋体"/>
          <w:color w:val="auto"/>
          <w:sz w:val="24"/>
          <w:szCs w:val="28"/>
          <w:highlight w:val="none"/>
          <w:lang w:eastAsia="zh-CN"/>
        </w:rPr>
        <w:t>；</w:t>
      </w:r>
    </w:p>
    <w:p w14:paraId="78F2005E">
      <w:pPr>
        <w:tabs>
          <w:tab w:val="left" w:pos="7740"/>
        </w:tabs>
        <w:autoSpaceDE w:val="0"/>
        <w:autoSpaceDN w:val="0"/>
        <w:adjustRightInd w:val="0"/>
        <w:spacing w:line="360" w:lineRule="auto"/>
        <w:ind w:firstLine="420"/>
        <w:rPr>
          <w:rFonts w:hint="default" w:ascii="宋体" w:hAnsi="宋体" w:eastAsia="宋体" w:cs="宋体"/>
          <w:color w:val="auto"/>
          <w:kern w:val="0"/>
          <w:sz w:val="24"/>
          <w:szCs w:val="28"/>
          <w:highlight w:val="none"/>
          <w:lang w:val="en-US"/>
        </w:rPr>
      </w:pPr>
      <w:r>
        <w:rPr>
          <w:rFonts w:hint="eastAsia" w:ascii="宋体" w:hAnsi="宋体" w:eastAsia="宋体" w:cs="宋体"/>
          <w:color w:val="auto"/>
          <w:kern w:val="0"/>
          <w:sz w:val="24"/>
          <w:szCs w:val="28"/>
          <w:highlight w:val="none"/>
          <w:lang w:val="en-US" w:eastAsia="zh-CN"/>
        </w:rPr>
        <w:t>6.</w:t>
      </w:r>
      <w:r>
        <w:rPr>
          <w:rFonts w:hint="eastAsia" w:ascii="宋体" w:hAnsi="宋体" w:eastAsia="宋体" w:cs="宋体"/>
          <w:color w:val="auto"/>
          <w:kern w:val="0"/>
          <w:sz w:val="24"/>
          <w:szCs w:val="28"/>
          <w:highlight w:val="none"/>
          <w:lang w:eastAsia="zh-CN"/>
        </w:rPr>
        <w:t>定标因素</w:t>
      </w:r>
      <w:r>
        <w:rPr>
          <w:rFonts w:hint="eastAsia" w:ascii="宋体" w:hAnsi="宋体" w:eastAsia="宋体" w:cs="宋体"/>
          <w:color w:val="auto"/>
          <w:kern w:val="0"/>
          <w:sz w:val="24"/>
          <w:szCs w:val="28"/>
          <w:highlight w:val="none"/>
          <w:lang w:val="en-US" w:eastAsia="zh-CN"/>
        </w:rPr>
        <w:t>。</w:t>
      </w:r>
    </w:p>
    <w:p w14:paraId="345013D7">
      <w:pPr>
        <w:tabs>
          <w:tab w:val="left" w:pos="7740"/>
        </w:tabs>
        <w:autoSpaceDE w:val="0"/>
        <w:autoSpaceDN w:val="0"/>
        <w:adjustRightInd w:val="0"/>
        <w:spacing w:line="360" w:lineRule="auto"/>
        <w:ind w:firstLine="420"/>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在此，我方声明如下：</w:t>
      </w:r>
    </w:p>
    <w:p w14:paraId="38752477">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1.同意并接受招标文件的各项要求，遵守招标文件中的各项规定，按招标文件的要求提供报价。</w:t>
      </w:r>
    </w:p>
    <w:p w14:paraId="23B39C72">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2.投标有效期为递交投标文件之日起</w:t>
      </w:r>
      <w:r>
        <w:rPr>
          <w:rFonts w:hint="eastAsia" w:ascii="宋体" w:hAnsi="宋体" w:eastAsia="宋体" w:cs="宋体"/>
          <w:color w:val="auto"/>
          <w:sz w:val="24"/>
          <w:szCs w:val="28"/>
          <w:highlight w:val="none"/>
          <w:u w:val="single"/>
        </w:rPr>
        <w:t>90</w:t>
      </w:r>
      <w:r>
        <w:rPr>
          <w:rFonts w:hint="eastAsia" w:ascii="宋体" w:hAnsi="宋体" w:eastAsia="宋体" w:cs="宋体"/>
          <w:color w:val="auto"/>
          <w:sz w:val="24"/>
          <w:szCs w:val="28"/>
          <w:highlight w:val="none"/>
        </w:rPr>
        <w:t>天，中标人投标有效期延至合同验收之日。</w:t>
      </w:r>
    </w:p>
    <w:p w14:paraId="24E65706">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3.我方已经详细地阅读了全部招标文件及其附件，包括澄清及参考文件(如果有的话)。我方已完全清晰理解招标文件的要求，不存在任何含糊不清和误解之处，同意放弃对这些文件所提出的异议和质疑的权利。</w:t>
      </w:r>
    </w:p>
    <w:p w14:paraId="57E939D5">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4.我方已毫无保留地向贵方提供一切所需的证明材料。</w:t>
      </w:r>
    </w:p>
    <w:p w14:paraId="6FFF118D">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5.我方承诺在本次投标中提供的一切文件，无论是原件还是复印件均为真实和准确的，绝无任何虚假、伪造和夸大的成份，否则，愿承担相应的后果和法律责任。</w:t>
      </w:r>
    </w:p>
    <w:p w14:paraId="7097963C">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6.我方完全服从和尊重评委会所作的评定结果，同时清楚理解到报价最低并非意味着必定获得中标资格。</w:t>
      </w:r>
    </w:p>
    <w:p w14:paraId="574C4163">
      <w:pPr>
        <w:tabs>
          <w:tab w:val="left" w:pos="7740"/>
        </w:tabs>
        <w:spacing w:line="360" w:lineRule="auto"/>
        <w:ind w:firstLine="42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7.我方同意按招标文件规定向采购代理机构缴纳</w:t>
      </w:r>
      <w:r>
        <w:rPr>
          <w:rFonts w:hint="eastAsia" w:ascii="宋体" w:hAnsi="宋体" w:eastAsia="宋体" w:cs="宋体"/>
          <w:color w:val="auto"/>
          <w:sz w:val="24"/>
          <w:szCs w:val="28"/>
          <w:highlight w:val="none"/>
          <w:lang w:val="en-GB" w:eastAsia="zh-CN"/>
        </w:rPr>
        <w:t>中标</w:t>
      </w:r>
      <w:r>
        <w:rPr>
          <w:rFonts w:hint="eastAsia" w:ascii="宋体" w:hAnsi="宋体" w:eastAsia="宋体" w:cs="宋体"/>
          <w:color w:val="auto"/>
          <w:sz w:val="24"/>
          <w:szCs w:val="28"/>
          <w:highlight w:val="none"/>
        </w:rPr>
        <w:t>服务费。</w:t>
      </w:r>
    </w:p>
    <w:p w14:paraId="1B98EF3F">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p>
    <w:p w14:paraId="05CFCD7F">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投标人：</w:t>
      </w:r>
      <w:r>
        <w:rPr>
          <w:rFonts w:hint="eastAsia" w:ascii="宋体" w:hAnsi="宋体" w:eastAsia="宋体" w:cs="宋体"/>
          <w:color w:val="auto"/>
          <w:sz w:val="24"/>
          <w:highlight w:val="none"/>
        </w:rPr>
        <w:t>____________________________</w:t>
      </w:r>
    </w:p>
    <w:p w14:paraId="6837BF92">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地址：</w:t>
      </w:r>
      <w:r>
        <w:rPr>
          <w:rFonts w:hint="eastAsia" w:ascii="宋体" w:hAnsi="宋体" w:eastAsia="宋体" w:cs="宋体"/>
          <w:color w:val="auto"/>
          <w:sz w:val="24"/>
          <w:highlight w:val="none"/>
        </w:rPr>
        <w:t>______________________________</w:t>
      </w:r>
    </w:p>
    <w:p w14:paraId="3B13069E">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传真：</w:t>
      </w:r>
      <w:r>
        <w:rPr>
          <w:rFonts w:hint="eastAsia" w:ascii="宋体" w:hAnsi="宋体" w:eastAsia="宋体" w:cs="宋体"/>
          <w:color w:val="auto"/>
          <w:sz w:val="24"/>
          <w:highlight w:val="none"/>
        </w:rPr>
        <w:t>______________________________</w:t>
      </w:r>
    </w:p>
    <w:p w14:paraId="4455F365">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电话：</w:t>
      </w:r>
      <w:r>
        <w:rPr>
          <w:rFonts w:hint="eastAsia" w:ascii="宋体" w:hAnsi="宋体" w:eastAsia="宋体" w:cs="宋体"/>
          <w:color w:val="auto"/>
          <w:sz w:val="24"/>
          <w:highlight w:val="none"/>
        </w:rPr>
        <w:t>______________________________</w:t>
      </w:r>
    </w:p>
    <w:p w14:paraId="4BADBE0A">
      <w:pPr>
        <w:tabs>
          <w:tab w:val="left" w:pos="7740"/>
        </w:tabs>
        <w:autoSpaceDE w:val="0"/>
        <w:autoSpaceDN w:val="0"/>
        <w:adjustRightInd w:val="0"/>
        <w:spacing w:line="360" w:lineRule="auto"/>
        <w:rPr>
          <w:rFonts w:hint="eastAsia" w:ascii="宋体" w:hAnsi="宋体" w:eastAsia="宋体" w:cs="宋体"/>
          <w:color w:val="auto"/>
          <w:kern w:val="0"/>
          <w:sz w:val="24"/>
          <w:szCs w:val="28"/>
          <w:highlight w:val="none"/>
        </w:rPr>
      </w:pPr>
      <w:r>
        <w:rPr>
          <w:rFonts w:hint="eastAsia" w:ascii="宋体" w:hAnsi="宋体" w:eastAsia="宋体" w:cs="宋体"/>
          <w:color w:val="auto"/>
          <w:kern w:val="0"/>
          <w:sz w:val="24"/>
          <w:szCs w:val="28"/>
          <w:highlight w:val="none"/>
        </w:rPr>
        <w:t>电子邮件：</w:t>
      </w:r>
      <w:r>
        <w:rPr>
          <w:rFonts w:hint="eastAsia" w:ascii="宋体" w:hAnsi="宋体" w:eastAsia="宋体" w:cs="宋体"/>
          <w:color w:val="auto"/>
          <w:sz w:val="24"/>
          <w:highlight w:val="none"/>
        </w:rPr>
        <w:t>___________________________</w:t>
      </w:r>
    </w:p>
    <w:p w14:paraId="1EAE726B">
      <w:pPr>
        <w:tabs>
          <w:tab w:val="left" w:pos="7740"/>
        </w:tabs>
        <w:adjustRightInd w:val="0"/>
        <w:snapToGrid w:val="0"/>
        <w:spacing w:line="360" w:lineRule="auto"/>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投标人（法定代表人委托代理人）代表签字或盖章：</w:t>
      </w:r>
      <w:r>
        <w:rPr>
          <w:rFonts w:hint="eastAsia" w:ascii="宋体" w:hAnsi="宋体" w:eastAsia="宋体" w:cs="宋体"/>
          <w:color w:val="auto"/>
          <w:sz w:val="24"/>
          <w:highlight w:val="none"/>
        </w:rPr>
        <w:t>____________</w:t>
      </w:r>
    </w:p>
    <w:p w14:paraId="6BE9499B">
      <w:pPr>
        <w:tabs>
          <w:tab w:val="left" w:pos="7740"/>
        </w:tabs>
        <w:adjustRightInd w:val="0"/>
        <w:snapToGrid w:val="0"/>
        <w:spacing w:line="360" w:lineRule="auto"/>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投标人名称(公章)：</w:t>
      </w:r>
      <w:r>
        <w:rPr>
          <w:rFonts w:hint="eastAsia" w:ascii="宋体" w:hAnsi="宋体" w:eastAsia="宋体" w:cs="宋体"/>
          <w:color w:val="auto"/>
          <w:sz w:val="24"/>
          <w:highlight w:val="none"/>
        </w:rPr>
        <w:t>________________</w:t>
      </w:r>
    </w:p>
    <w:p w14:paraId="1B810754">
      <w:pPr>
        <w:tabs>
          <w:tab w:val="left" w:pos="7740"/>
        </w:tabs>
        <w:adjustRightInd w:val="0"/>
        <w:snapToGrid w:val="0"/>
        <w:spacing w:line="360" w:lineRule="auto"/>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开户银行：</w:t>
      </w:r>
      <w:r>
        <w:rPr>
          <w:rFonts w:hint="eastAsia" w:ascii="宋体" w:hAnsi="宋体" w:eastAsia="宋体" w:cs="宋体"/>
          <w:color w:val="auto"/>
          <w:sz w:val="24"/>
          <w:highlight w:val="none"/>
        </w:rPr>
        <w:t>________________________</w:t>
      </w:r>
    </w:p>
    <w:p w14:paraId="0D9A8258">
      <w:pPr>
        <w:tabs>
          <w:tab w:val="left" w:pos="7740"/>
        </w:tabs>
        <w:adjustRightInd w:val="0"/>
        <w:snapToGrid w:val="0"/>
        <w:spacing w:line="360" w:lineRule="auto"/>
        <w:rPr>
          <w:rFonts w:hint="eastAsia" w:ascii="宋体" w:hAnsi="宋体" w:eastAsia="宋体" w:cs="宋体"/>
          <w:color w:val="auto"/>
          <w:sz w:val="24"/>
          <w:szCs w:val="28"/>
          <w:highlight w:val="none"/>
          <w:u w:val="single"/>
        </w:rPr>
      </w:pPr>
      <w:r>
        <w:rPr>
          <w:rFonts w:hint="eastAsia" w:ascii="宋体" w:hAnsi="宋体" w:eastAsia="宋体" w:cs="宋体"/>
          <w:color w:val="auto"/>
          <w:sz w:val="24"/>
          <w:szCs w:val="28"/>
          <w:highlight w:val="none"/>
        </w:rPr>
        <w:t>帐号：</w:t>
      </w:r>
      <w:r>
        <w:rPr>
          <w:rFonts w:hint="eastAsia" w:ascii="宋体" w:hAnsi="宋体" w:eastAsia="宋体" w:cs="宋体"/>
          <w:color w:val="auto"/>
          <w:sz w:val="24"/>
          <w:highlight w:val="none"/>
        </w:rPr>
        <w:t>____________________________</w:t>
      </w:r>
    </w:p>
    <w:p w14:paraId="69190190">
      <w:pPr>
        <w:tabs>
          <w:tab w:val="left" w:pos="7740"/>
        </w:tabs>
        <w:adjustRightInd w:val="0"/>
        <w:snapToGrid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4"/>
          <w:szCs w:val="28"/>
          <w:highlight w:val="none"/>
        </w:rPr>
        <w:t>日期：</w:t>
      </w:r>
      <w:r>
        <w:rPr>
          <w:rFonts w:hint="eastAsia" w:ascii="宋体" w:hAnsi="宋体" w:eastAsia="宋体" w:cs="宋体"/>
          <w:color w:val="auto"/>
          <w:sz w:val="24"/>
          <w:highlight w:val="none"/>
        </w:rPr>
        <w:t>____________________________</w:t>
      </w:r>
    </w:p>
    <w:p w14:paraId="55A4BA42">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8712CCB">
      <w:pPr>
        <w:pStyle w:val="4"/>
        <w:jc w:val="center"/>
        <w:rPr>
          <w:rFonts w:hint="eastAsia" w:ascii="宋体" w:hAnsi="宋体" w:eastAsia="宋体" w:cs="宋体"/>
          <w:color w:val="auto"/>
          <w:highlight w:val="none"/>
        </w:rPr>
      </w:pPr>
      <w:r>
        <w:rPr>
          <w:rFonts w:hint="eastAsia" w:ascii="宋体" w:hAnsi="宋体" w:eastAsia="宋体" w:cs="宋体"/>
          <w:color w:val="auto"/>
          <w:highlight w:val="none"/>
        </w:rPr>
        <w:t>2.2法定代表人/负责人资格证明书及授权委托书</w:t>
      </w:r>
    </w:p>
    <w:p w14:paraId="31DE1C0E">
      <w:pPr>
        <w:pStyle w:val="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（1）法定代表人资格证明书</w:t>
      </w:r>
    </w:p>
    <w:p w14:paraId="6CB93922">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致（采购人/政府采购代理机构）：</w:t>
      </w:r>
    </w:p>
    <w:p w14:paraId="6C39DA7C">
      <w:pPr>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_________________同志，现任我单位_________职务，为法定代表人，特此证明。</w:t>
      </w:r>
    </w:p>
    <w:tbl>
      <w:tblPr>
        <w:tblStyle w:val="19"/>
        <w:tblW w:w="0" w:type="auto"/>
        <w:jc w:val="center"/>
        <w:tblLayout w:type="fixed"/>
        <w:tblCellMar>
          <w:top w:w="0" w:type="dxa"/>
          <w:left w:w="108" w:type="dxa"/>
          <w:bottom w:w="0" w:type="dxa"/>
          <w:right w:w="108" w:type="dxa"/>
        </w:tblCellMar>
      </w:tblPr>
      <w:tblGrid>
        <w:gridCol w:w="3588"/>
        <w:gridCol w:w="128"/>
        <w:gridCol w:w="1830"/>
        <w:gridCol w:w="3640"/>
      </w:tblGrid>
      <w:tr w14:paraId="2E2A0FF0">
        <w:tblPrEx>
          <w:tblCellMar>
            <w:top w:w="0" w:type="dxa"/>
            <w:left w:w="108" w:type="dxa"/>
            <w:bottom w:w="0" w:type="dxa"/>
            <w:right w:w="108" w:type="dxa"/>
          </w:tblCellMar>
        </w:tblPrEx>
        <w:trPr>
          <w:jc w:val="center"/>
        </w:trPr>
        <w:tc>
          <w:tcPr>
            <w:tcW w:w="3716" w:type="dxa"/>
            <w:gridSpan w:val="2"/>
            <w:noWrap w:val="0"/>
            <w:vAlign w:val="center"/>
          </w:tcPr>
          <w:p w14:paraId="0D3FFA0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签发日期：</w:t>
            </w:r>
          </w:p>
        </w:tc>
        <w:tc>
          <w:tcPr>
            <w:tcW w:w="5470" w:type="dxa"/>
            <w:gridSpan w:val="2"/>
            <w:noWrap w:val="0"/>
            <w:vAlign w:val="center"/>
          </w:tcPr>
          <w:p w14:paraId="04F9678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单位：（盖章）</w:t>
            </w:r>
          </w:p>
        </w:tc>
      </w:tr>
      <w:tr w14:paraId="709178F7">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1A3EAE6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p>
        </w:tc>
      </w:tr>
      <w:tr w14:paraId="2472035F">
        <w:tblPrEx>
          <w:tblCellMar>
            <w:top w:w="0" w:type="dxa"/>
            <w:left w:w="108" w:type="dxa"/>
            <w:bottom w:w="0" w:type="dxa"/>
            <w:right w:w="108" w:type="dxa"/>
          </w:tblCellMar>
        </w:tblPrEx>
        <w:trPr>
          <w:trHeight w:val="482" w:hRule="atLeast"/>
          <w:jc w:val="center"/>
        </w:trPr>
        <w:tc>
          <w:tcPr>
            <w:tcW w:w="3588" w:type="dxa"/>
            <w:noWrap w:val="0"/>
            <w:vAlign w:val="center"/>
          </w:tcPr>
          <w:p w14:paraId="285DD24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代表人性别：</w:t>
            </w:r>
          </w:p>
        </w:tc>
        <w:tc>
          <w:tcPr>
            <w:tcW w:w="1958" w:type="dxa"/>
            <w:gridSpan w:val="2"/>
            <w:noWrap w:val="0"/>
            <w:vAlign w:val="center"/>
          </w:tcPr>
          <w:p w14:paraId="03F2883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3640" w:type="dxa"/>
            <w:noWrap w:val="0"/>
            <w:vAlign w:val="center"/>
          </w:tcPr>
          <w:p w14:paraId="62CE9B97">
            <w:pPr>
              <w:spacing w:line="360" w:lineRule="auto"/>
              <w:rPr>
                <w:rFonts w:hint="eastAsia" w:ascii="宋体" w:hAnsi="宋体" w:eastAsia="宋体" w:cs="宋体"/>
                <w:color w:val="auto"/>
                <w:sz w:val="24"/>
                <w:highlight w:val="none"/>
              </w:rPr>
            </w:pPr>
          </w:p>
        </w:tc>
      </w:tr>
      <w:tr w14:paraId="65CD070A">
        <w:tblPrEx>
          <w:tblCellMar>
            <w:top w:w="0" w:type="dxa"/>
            <w:left w:w="108" w:type="dxa"/>
            <w:bottom w:w="0" w:type="dxa"/>
            <w:right w:w="108" w:type="dxa"/>
          </w:tblCellMar>
        </w:tblPrEx>
        <w:trPr>
          <w:trHeight w:val="482" w:hRule="atLeast"/>
          <w:jc w:val="center"/>
        </w:trPr>
        <w:tc>
          <w:tcPr>
            <w:tcW w:w="5546" w:type="dxa"/>
            <w:gridSpan w:val="3"/>
            <w:noWrap w:val="0"/>
            <w:vAlign w:val="center"/>
          </w:tcPr>
          <w:p w14:paraId="4EDB3E8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p>
        </w:tc>
        <w:tc>
          <w:tcPr>
            <w:tcW w:w="3640" w:type="dxa"/>
            <w:noWrap w:val="0"/>
            <w:vAlign w:val="center"/>
          </w:tcPr>
          <w:p w14:paraId="36C42D3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r>
      <w:tr w14:paraId="6D1E828E">
        <w:tblPrEx>
          <w:tblCellMar>
            <w:top w:w="0" w:type="dxa"/>
            <w:left w:w="108" w:type="dxa"/>
            <w:bottom w:w="0" w:type="dxa"/>
            <w:right w:w="108" w:type="dxa"/>
          </w:tblCellMar>
        </w:tblPrEx>
        <w:trPr>
          <w:trHeight w:val="482" w:hRule="atLeast"/>
          <w:jc w:val="center"/>
        </w:trPr>
        <w:tc>
          <w:tcPr>
            <w:tcW w:w="5546" w:type="dxa"/>
            <w:gridSpan w:val="3"/>
            <w:noWrap w:val="0"/>
            <w:vAlign w:val="center"/>
          </w:tcPr>
          <w:p w14:paraId="77AD334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营业执照号码：</w:t>
            </w:r>
          </w:p>
        </w:tc>
        <w:tc>
          <w:tcPr>
            <w:tcW w:w="3640" w:type="dxa"/>
            <w:noWrap w:val="0"/>
            <w:vAlign w:val="center"/>
          </w:tcPr>
          <w:p w14:paraId="59A1304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经济性质：</w:t>
            </w:r>
          </w:p>
        </w:tc>
      </w:tr>
      <w:tr w14:paraId="4B017C27">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6A9FFC5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主营（产）：</w:t>
            </w:r>
          </w:p>
        </w:tc>
      </w:tr>
      <w:tr w14:paraId="565D59C6">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3612D3C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兼营（产）：</w:t>
            </w:r>
          </w:p>
        </w:tc>
      </w:tr>
      <w:tr w14:paraId="30F1260E">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42EA92A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进口物品经营许可证号码：</w:t>
            </w:r>
          </w:p>
        </w:tc>
      </w:tr>
      <w:tr w14:paraId="5999E765">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27B6AF8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主营：</w:t>
            </w:r>
          </w:p>
        </w:tc>
      </w:tr>
      <w:tr w14:paraId="7EBCE102">
        <w:tblPrEx>
          <w:tblCellMar>
            <w:top w:w="0" w:type="dxa"/>
            <w:left w:w="108" w:type="dxa"/>
            <w:bottom w:w="0" w:type="dxa"/>
            <w:right w:w="108" w:type="dxa"/>
          </w:tblCellMar>
        </w:tblPrEx>
        <w:trPr>
          <w:trHeight w:val="482" w:hRule="atLeast"/>
          <w:jc w:val="center"/>
        </w:trPr>
        <w:tc>
          <w:tcPr>
            <w:tcW w:w="9186" w:type="dxa"/>
            <w:gridSpan w:val="4"/>
            <w:noWrap w:val="0"/>
            <w:vAlign w:val="center"/>
          </w:tcPr>
          <w:p w14:paraId="315BFD3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兼营：</w:t>
            </w:r>
          </w:p>
        </w:tc>
      </w:tr>
    </w:tbl>
    <w:p w14:paraId="6176E231">
      <w:pPr>
        <w:rPr>
          <w:rFonts w:hint="eastAsia" w:ascii="宋体" w:hAnsi="宋体" w:eastAsia="宋体" w:cs="宋体"/>
          <w:color w:val="auto"/>
          <w:highlight w:val="none"/>
        </w:rPr>
      </w:pPr>
      <w:r>
        <w:rPr>
          <w:rFonts w:hint="eastAsia" w:ascii="宋体" w:hAnsi="宋体" w:eastAsia="宋体" w:cs="宋体"/>
          <w:color w:val="auto"/>
          <w:highlight w:val="none"/>
        </w:rPr>
        <w:t>说明：</w:t>
      </w:r>
    </w:p>
    <w:p w14:paraId="2D43C543">
      <w:pPr>
        <w:rPr>
          <w:rFonts w:hint="eastAsia" w:ascii="宋体" w:hAnsi="宋体" w:eastAsia="宋体" w:cs="宋体"/>
          <w:color w:val="auto"/>
          <w:highlight w:val="none"/>
        </w:rPr>
      </w:pPr>
      <w:r>
        <w:rPr>
          <w:rFonts w:hint="eastAsia" w:ascii="宋体" w:hAnsi="宋体" w:eastAsia="宋体" w:cs="宋体"/>
          <w:color w:val="auto"/>
          <w:highlight w:val="none"/>
        </w:rPr>
        <w:t>1.法定代表人为企业事业单位、国家机关、社会团体的主要行政负责人。</w:t>
      </w:r>
    </w:p>
    <w:p w14:paraId="59BF15F8">
      <w:pPr>
        <w:rPr>
          <w:rFonts w:hint="eastAsia" w:ascii="宋体" w:hAnsi="宋体" w:eastAsia="宋体" w:cs="宋体"/>
          <w:color w:val="auto"/>
          <w:highlight w:val="none"/>
        </w:rPr>
      </w:pPr>
      <w:r>
        <w:rPr>
          <w:rFonts w:hint="eastAsia" w:ascii="宋体" w:hAnsi="宋体" w:eastAsia="宋体" w:cs="宋体"/>
          <w:color w:val="auto"/>
          <w:highlight w:val="none"/>
        </w:rPr>
        <w:t>2.内容必须填写真实、清楚、涂改无效，不得转让、买卖。</w:t>
      </w:r>
    </w:p>
    <w:p w14:paraId="3DE38355">
      <w:pPr>
        <w:rPr>
          <w:rFonts w:hint="eastAsia" w:ascii="宋体" w:hAnsi="宋体" w:eastAsia="宋体" w:cs="宋体"/>
          <w:color w:val="auto"/>
          <w:highlight w:val="none"/>
        </w:rPr>
      </w:pPr>
      <w:r>
        <w:rPr>
          <w:rFonts w:hint="eastAsia" w:ascii="宋体" w:hAnsi="宋体" w:eastAsia="宋体" w:cs="宋体"/>
          <w:color w:val="auto"/>
          <w:highlight w:val="none"/>
        </w:rPr>
        <w:t>3.将此证明书提交对方作为合同附件。</w:t>
      </w:r>
    </w:p>
    <w:p w14:paraId="7C73D3AD">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(为避免废标，请投标人务必提供本附件)</w:t>
      </w:r>
    </w:p>
    <w:p w14:paraId="34E0465F">
      <w:pPr>
        <w:spacing w:line="360" w:lineRule="auto"/>
        <w:rPr>
          <w:rFonts w:hint="eastAsia" w:ascii="宋体" w:hAnsi="宋体" w:eastAsia="宋体" w:cs="宋体"/>
          <w:b/>
          <w:color w:val="auto"/>
          <w:sz w:val="24"/>
          <w:highlight w:val="none"/>
        </w:rPr>
      </w:pPr>
    </w:p>
    <w:p w14:paraId="7F4A6AEB">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mc:AlternateContent>
          <mc:Choice Requires="wps">
            <w:drawing>
              <wp:anchor distT="0" distB="0" distL="114300" distR="114300" simplePos="0" relativeHeight="251659264" behindDoc="0" locked="0" layoutInCell="1" allowOverlap="1">
                <wp:simplePos x="0" y="0"/>
                <wp:positionH relativeFrom="column">
                  <wp:posOffset>1619250</wp:posOffset>
                </wp:positionH>
                <wp:positionV relativeFrom="paragraph">
                  <wp:posOffset>20320</wp:posOffset>
                </wp:positionV>
                <wp:extent cx="2333625" cy="1584325"/>
                <wp:effectExtent l="4445" t="4445" r="8890" b="11430"/>
                <wp:wrapNone/>
                <wp:docPr id="33" name="流程图: 可选过程 33"/>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066C1413">
                            <w:pPr>
                              <w:jc w:val="center"/>
                              <w:rPr>
                                <w:rFonts w:hAnsi="宋体" w:eastAsia="Times New Roman"/>
                              </w:rPr>
                            </w:pPr>
                          </w:p>
                          <w:p w14:paraId="41B9CD7A">
                            <w:pPr>
                              <w:jc w:val="center"/>
                              <w:rPr>
                                <w:rFonts w:hAnsi="宋体" w:eastAsia="Times New Roman"/>
                              </w:rPr>
                            </w:pPr>
                          </w:p>
                          <w:p w14:paraId="7D79DFDF">
                            <w:pPr>
                              <w:jc w:val="center"/>
                              <w:rPr>
                                <w:rFonts w:hAnsi="宋体" w:eastAsia="Times New Roman"/>
                              </w:rPr>
                            </w:pPr>
                          </w:p>
                          <w:p w14:paraId="139859AA">
                            <w:pPr>
                              <w:jc w:val="center"/>
                              <w:rPr>
                                <w:rFonts w:hint="eastAsia" w:hAnsi="宋体"/>
                              </w:rPr>
                            </w:pPr>
                            <w:r>
                              <w:rPr>
                                <w:rFonts w:hint="eastAsia" w:hAnsi="宋体"/>
                              </w:rPr>
                              <w:t>法定代表人身份证复印件</w:t>
                            </w:r>
                          </w:p>
                          <w:p w14:paraId="41D4975E">
                            <w:pPr>
                              <w:jc w:val="center"/>
                              <w:rPr>
                                <w:rFonts w:eastAsia="Times New Roman"/>
                              </w:rPr>
                            </w:pPr>
                            <w:r>
                              <w:rPr>
                                <w:rFonts w:hint="eastAsia" w:hAnsi="宋体"/>
                              </w:rPr>
                              <w:t>（正面、反面）</w:t>
                            </w:r>
                          </w:p>
                        </w:txbxContent>
                      </wps:txbx>
                      <wps:bodyPr upright="1"/>
                    </wps:wsp>
                  </a:graphicData>
                </a:graphic>
              </wp:anchor>
            </w:drawing>
          </mc:Choice>
          <mc:Fallback>
            <w:pict>
              <v:shape id="_x0000_s1026" o:spid="_x0000_s1026" o:spt="176" type="#_x0000_t176" style="position:absolute;left:0pt;margin-left:127.5pt;margin-top:1.6pt;height:124.75pt;width:183.75pt;z-index:251659264;mso-width-relative:page;mso-height-relative:page;" fillcolor="#FFFFFF" filled="t" stroked="t" coordsize="21600,21600" o:gfxdata="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VZyv2tcAAAAJAQAADwAAAAAAAAABACAAAAAiAAAAZHJzL2Rvd25yZXYueG1sUEsB&#10;AhQAFAAAAAgAh07iQInyxKUvAgAAYAQAAA4AAAAAAAAAAQAgAAAAJgEAAGRycy9lMm9Eb2MueG1s&#10;UEsFBgAAAAAGAAYAWQEAAMcFAAAAAA==&#10;">
                <v:fill on="t" focussize="0,0"/>
                <v:stroke color="#000000" joinstyle="miter"/>
                <v:imagedata o:title=""/>
                <o:lock v:ext="edit" aspectratio="f"/>
                <v:textbox>
                  <w:txbxContent>
                    <w:p w14:paraId="066C1413">
                      <w:pPr>
                        <w:jc w:val="center"/>
                        <w:rPr>
                          <w:rFonts w:hAnsi="宋体" w:eastAsia="Times New Roman"/>
                        </w:rPr>
                      </w:pPr>
                    </w:p>
                    <w:p w14:paraId="41B9CD7A">
                      <w:pPr>
                        <w:jc w:val="center"/>
                        <w:rPr>
                          <w:rFonts w:hAnsi="宋体" w:eastAsia="Times New Roman"/>
                        </w:rPr>
                      </w:pPr>
                    </w:p>
                    <w:p w14:paraId="7D79DFDF">
                      <w:pPr>
                        <w:jc w:val="center"/>
                        <w:rPr>
                          <w:rFonts w:hAnsi="宋体" w:eastAsia="Times New Roman"/>
                        </w:rPr>
                      </w:pPr>
                    </w:p>
                    <w:p w14:paraId="139859AA">
                      <w:pPr>
                        <w:jc w:val="center"/>
                        <w:rPr>
                          <w:rFonts w:hint="eastAsia" w:hAnsi="宋体"/>
                        </w:rPr>
                      </w:pPr>
                      <w:r>
                        <w:rPr>
                          <w:rFonts w:hint="eastAsia" w:hAnsi="宋体"/>
                        </w:rPr>
                        <w:t>法定代表人身份证复印件</w:t>
                      </w:r>
                    </w:p>
                    <w:p w14:paraId="41D4975E">
                      <w:pPr>
                        <w:jc w:val="center"/>
                        <w:rPr>
                          <w:rFonts w:eastAsia="Times New Roman"/>
                        </w:rPr>
                      </w:pPr>
                      <w:r>
                        <w:rPr>
                          <w:rFonts w:hint="eastAsia" w:hAnsi="宋体"/>
                        </w:rPr>
                        <w:t>（正面、反面）</w:t>
                      </w:r>
                    </w:p>
                  </w:txbxContent>
                </v:textbox>
              </v:shape>
            </w:pict>
          </mc:Fallback>
        </mc:AlternateContent>
      </w:r>
    </w:p>
    <w:p w14:paraId="78953E13">
      <w:pPr>
        <w:spacing w:line="360" w:lineRule="auto"/>
        <w:rPr>
          <w:rFonts w:hint="eastAsia" w:ascii="宋体" w:hAnsi="宋体" w:eastAsia="宋体" w:cs="宋体"/>
          <w:b/>
          <w:color w:val="auto"/>
          <w:sz w:val="24"/>
          <w:highlight w:val="none"/>
        </w:rPr>
      </w:pPr>
    </w:p>
    <w:p w14:paraId="71ECC243">
      <w:pPr>
        <w:spacing w:line="360" w:lineRule="auto"/>
        <w:rPr>
          <w:rFonts w:hint="eastAsia" w:ascii="宋体" w:hAnsi="宋体" w:eastAsia="宋体" w:cs="宋体"/>
          <w:b/>
          <w:color w:val="auto"/>
          <w:sz w:val="24"/>
          <w:highlight w:val="none"/>
        </w:rPr>
      </w:pPr>
    </w:p>
    <w:p w14:paraId="7D173306">
      <w:pPr>
        <w:spacing w:line="360" w:lineRule="auto"/>
        <w:rPr>
          <w:rFonts w:hint="eastAsia" w:ascii="宋体" w:hAnsi="宋体" w:eastAsia="宋体" w:cs="宋体"/>
          <w:b/>
          <w:color w:val="auto"/>
          <w:sz w:val="24"/>
          <w:highlight w:val="none"/>
        </w:rPr>
      </w:pPr>
    </w:p>
    <w:p w14:paraId="7DC4E5FF">
      <w:pPr>
        <w:tabs>
          <w:tab w:val="left" w:pos="654"/>
          <w:tab w:val="left" w:pos="1734"/>
          <w:tab w:val="left" w:pos="2814"/>
          <w:tab w:val="left" w:pos="3894"/>
          <w:tab w:val="left" w:pos="5334"/>
          <w:tab w:val="left" w:pos="6414"/>
          <w:tab w:val="left" w:pos="7254"/>
          <w:tab w:val="left" w:pos="8574"/>
          <w:tab w:val="left" w:pos="9654"/>
        </w:tabs>
        <w:spacing w:line="360" w:lineRule="auto"/>
        <w:rPr>
          <w:rFonts w:hint="eastAsia" w:ascii="宋体" w:hAnsi="宋体" w:eastAsia="宋体" w:cs="宋体"/>
          <w:color w:val="auto"/>
          <w:sz w:val="24"/>
          <w:highlight w:val="none"/>
        </w:rPr>
      </w:pPr>
    </w:p>
    <w:p w14:paraId="50019837">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2DFBCAF6">
      <w:pPr>
        <w:pStyle w:val="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（2）法定代表人授权委托书</w:t>
      </w:r>
    </w:p>
    <w:p w14:paraId="364A9B05">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致（采购人/政府采购代理机构）：</w:t>
      </w:r>
    </w:p>
    <w:p w14:paraId="2FD4A441">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兹授权_________同志，为我方签订经济合同及办理其他事务代理人，其权限是：_________________。</w:t>
      </w:r>
    </w:p>
    <w:tbl>
      <w:tblPr>
        <w:tblStyle w:val="19"/>
        <w:tblW w:w="0" w:type="auto"/>
        <w:jc w:val="center"/>
        <w:tblLayout w:type="fixed"/>
        <w:tblCellMar>
          <w:top w:w="0" w:type="dxa"/>
          <w:left w:w="108" w:type="dxa"/>
          <w:bottom w:w="0" w:type="dxa"/>
          <w:right w:w="108" w:type="dxa"/>
        </w:tblCellMar>
      </w:tblPr>
      <w:tblGrid>
        <w:gridCol w:w="3188"/>
        <w:gridCol w:w="1041"/>
        <w:gridCol w:w="880"/>
        <w:gridCol w:w="4278"/>
      </w:tblGrid>
      <w:tr w14:paraId="110A845A">
        <w:tblPrEx>
          <w:tblCellMar>
            <w:top w:w="0" w:type="dxa"/>
            <w:left w:w="108" w:type="dxa"/>
            <w:bottom w:w="0" w:type="dxa"/>
            <w:right w:w="108" w:type="dxa"/>
          </w:tblCellMar>
        </w:tblPrEx>
        <w:trPr>
          <w:trHeight w:val="462" w:hRule="atLeast"/>
          <w:jc w:val="center"/>
        </w:trPr>
        <w:tc>
          <w:tcPr>
            <w:tcW w:w="4229" w:type="dxa"/>
            <w:gridSpan w:val="2"/>
            <w:noWrap w:val="0"/>
            <w:vAlign w:val="center"/>
          </w:tcPr>
          <w:p w14:paraId="538D369B">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授权单位：（盖章）</w:t>
            </w:r>
          </w:p>
        </w:tc>
        <w:tc>
          <w:tcPr>
            <w:tcW w:w="5158" w:type="dxa"/>
            <w:gridSpan w:val="2"/>
            <w:noWrap w:val="0"/>
            <w:vAlign w:val="center"/>
          </w:tcPr>
          <w:p w14:paraId="2509691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法定代表人：（签名或盖私章）</w:t>
            </w:r>
          </w:p>
        </w:tc>
      </w:tr>
      <w:tr w14:paraId="0CAFE210">
        <w:tblPrEx>
          <w:tblCellMar>
            <w:top w:w="0" w:type="dxa"/>
            <w:left w:w="108" w:type="dxa"/>
            <w:bottom w:w="0" w:type="dxa"/>
            <w:right w:w="108" w:type="dxa"/>
          </w:tblCellMar>
        </w:tblPrEx>
        <w:trPr>
          <w:trHeight w:val="462" w:hRule="atLeast"/>
          <w:jc w:val="center"/>
        </w:trPr>
        <w:tc>
          <w:tcPr>
            <w:tcW w:w="4229" w:type="dxa"/>
            <w:gridSpan w:val="2"/>
            <w:noWrap w:val="0"/>
            <w:vAlign w:val="center"/>
          </w:tcPr>
          <w:p w14:paraId="5DA3181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有效期限：</w:t>
            </w:r>
          </w:p>
        </w:tc>
        <w:tc>
          <w:tcPr>
            <w:tcW w:w="5158" w:type="dxa"/>
            <w:gridSpan w:val="2"/>
            <w:noWrap w:val="0"/>
            <w:vAlign w:val="center"/>
          </w:tcPr>
          <w:p w14:paraId="2B4805D2">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签发日期：</w:t>
            </w:r>
          </w:p>
        </w:tc>
      </w:tr>
      <w:tr w14:paraId="5AAB7BFB">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16E6ACE1">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附：</w:t>
            </w:r>
          </w:p>
        </w:tc>
      </w:tr>
      <w:tr w14:paraId="4A30782D">
        <w:tblPrEx>
          <w:tblCellMar>
            <w:top w:w="0" w:type="dxa"/>
            <w:left w:w="108" w:type="dxa"/>
            <w:bottom w:w="0" w:type="dxa"/>
            <w:right w:w="108" w:type="dxa"/>
          </w:tblCellMar>
        </w:tblPrEx>
        <w:trPr>
          <w:trHeight w:val="462" w:hRule="atLeast"/>
          <w:jc w:val="center"/>
        </w:trPr>
        <w:tc>
          <w:tcPr>
            <w:tcW w:w="3188" w:type="dxa"/>
            <w:noWrap w:val="0"/>
            <w:vAlign w:val="center"/>
          </w:tcPr>
          <w:p w14:paraId="1F5B87FF">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代理人性别：</w:t>
            </w:r>
          </w:p>
        </w:tc>
        <w:tc>
          <w:tcPr>
            <w:tcW w:w="1921" w:type="dxa"/>
            <w:gridSpan w:val="2"/>
            <w:noWrap w:val="0"/>
            <w:vAlign w:val="center"/>
          </w:tcPr>
          <w:p w14:paraId="6332F7B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年龄：</w:t>
            </w:r>
          </w:p>
        </w:tc>
        <w:tc>
          <w:tcPr>
            <w:tcW w:w="4278" w:type="dxa"/>
            <w:noWrap w:val="0"/>
            <w:vAlign w:val="center"/>
          </w:tcPr>
          <w:p w14:paraId="448963E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职务：</w:t>
            </w:r>
          </w:p>
        </w:tc>
      </w:tr>
      <w:tr w14:paraId="5182D00E">
        <w:tblPrEx>
          <w:tblCellMar>
            <w:top w:w="0" w:type="dxa"/>
            <w:left w:w="108" w:type="dxa"/>
            <w:bottom w:w="0" w:type="dxa"/>
            <w:right w:w="108" w:type="dxa"/>
          </w:tblCellMar>
        </w:tblPrEx>
        <w:trPr>
          <w:trHeight w:val="462" w:hRule="atLeast"/>
          <w:jc w:val="center"/>
        </w:trPr>
        <w:tc>
          <w:tcPr>
            <w:tcW w:w="5109" w:type="dxa"/>
            <w:gridSpan w:val="3"/>
            <w:noWrap w:val="0"/>
            <w:vAlign w:val="center"/>
          </w:tcPr>
          <w:p w14:paraId="333A5D13">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p>
        </w:tc>
        <w:tc>
          <w:tcPr>
            <w:tcW w:w="4278" w:type="dxa"/>
            <w:noWrap w:val="0"/>
            <w:vAlign w:val="center"/>
          </w:tcPr>
          <w:p w14:paraId="22F10D8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tc>
      </w:tr>
      <w:tr w14:paraId="595AF7CB">
        <w:tblPrEx>
          <w:tblCellMar>
            <w:top w:w="0" w:type="dxa"/>
            <w:left w:w="108" w:type="dxa"/>
            <w:bottom w:w="0" w:type="dxa"/>
            <w:right w:w="108" w:type="dxa"/>
          </w:tblCellMar>
        </w:tblPrEx>
        <w:trPr>
          <w:trHeight w:val="462" w:hRule="atLeast"/>
          <w:jc w:val="center"/>
        </w:trPr>
        <w:tc>
          <w:tcPr>
            <w:tcW w:w="5109" w:type="dxa"/>
            <w:gridSpan w:val="3"/>
            <w:noWrap w:val="0"/>
            <w:vAlign w:val="center"/>
          </w:tcPr>
          <w:p w14:paraId="26BBB6F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营业执照号码：</w:t>
            </w:r>
          </w:p>
        </w:tc>
        <w:tc>
          <w:tcPr>
            <w:tcW w:w="4278" w:type="dxa"/>
            <w:noWrap w:val="0"/>
            <w:vAlign w:val="center"/>
          </w:tcPr>
          <w:p w14:paraId="6D0CB49D">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经济性质：</w:t>
            </w:r>
          </w:p>
        </w:tc>
      </w:tr>
      <w:tr w14:paraId="15CA693D">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1227BFE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主营（产）：</w:t>
            </w:r>
          </w:p>
        </w:tc>
      </w:tr>
      <w:tr w14:paraId="46477B85">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282F16FC">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兼营（产）：</w:t>
            </w:r>
          </w:p>
        </w:tc>
      </w:tr>
      <w:tr w14:paraId="0B826C83">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181B200E">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进口物品经营许可证号码：</w:t>
            </w:r>
          </w:p>
        </w:tc>
      </w:tr>
      <w:tr w14:paraId="105CA7A7">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39A801D6">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主营：</w:t>
            </w:r>
          </w:p>
        </w:tc>
      </w:tr>
      <w:tr w14:paraId="4519D619">
        <w:tblPrEx>
          <w:tblCellMar>
            <w:top w:w="0" w:type="dxa"/>
            <w:left w:w="108" w:type="dxa"/>
            <w:bottom w:w="0" w:type="dxa"/>
            <w:right w:w="108" w:type="dxa"/>
          </w:tblCellMar>
        </w:tblPrEx>
        <w:trPr>
          <w:trHeight w:val="462" w:hRule="atLeast"/>
          <w:jc w:val="center"/>
        </w:trPr>
        <w:tc>
          <w:tcPr>
            <w:tcW w:w="9387" w:type="dxa"/>
            <w:gridSpan w:val="4"/>
            <w:noWrap w:val="0"/>
            <w:vAlign w:val="center"/>
          </w:tcPr>
          <w:p w14:paraId="061CF7B9">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兼营：</w:t>
            </w:r>
          </w:p>
        </w:tc>
      </w:tr>
    </w:tbl>
    <w:p w14:paraId="7D51AA33">
      <w:pPr>
        <w:rPr>
          <w:rFonts w:hint="eastAsia" w:ascii="宋体" w:hAnsi="宋体" w:eastAsia="宋体" w:cs="宋体"/>
          <w:color w:val="auto"/>
          <w:highlight w:val="none"/>
        </w:rPr>
      </w:pPr>
      <w:r>
        <w:rPr>
          <w:rFonts w:hint="eastAsia" w:ascii="宋体" w:hAnsi="宋体" w:eastAsia="宋体" w:cs="宋体"/>
          <w:color w:val="auto"/>
          <w:highlight w:val="none"/>
        </w:rPr>
        <w:t>说明：</w:t>
      </w:r>
    </w:p>
    <w:p w14:paraId="48A62373">
      <w:pPr>
        <w:rPr>
          <w:rFonts w:hint="eastAsia" w:ascii="宋体" w:hAnsi="宋体" w:eastAsia="宋体" w:cs="宋体"/>
          <w:color w:val="auto"/>
          <w:highlight w:val="none"/>
        </w:rPr>
      </w:pPr>
      <w:r>
        <w:rPr>
          <w:rFonts w:hint="eastAsia" w:ascii="宋体" w:hAnsi="宋体" w:eastAsia="宋体" w:cs="宋体"/>
          <w:color w:val="auto"/>
          <w:highlight w:val="none"/>
        </w:rPr>
        <w:t>1.法定代表人为企业事业单位、国家机关、社会团体的主要行政负责人。</w:t>
      </w:r>
    </w:p>
    <w:p w14:paraId="10E4FFB4">
      <w:pPr>
        <w:rPr>
          <w:rFonts w:hint="eastAsia" w:ascii="宋体" w:hAnsi="宋体" w:eastAsia="宋体" w:cs="宋体"/>
          <w:color w:val="auto"/>
          <w:highlight w:val="none"/>
        </w:rPr>
      </w:pPr>
      <w:r>
        <w:rPr>
          <w:rFonts w:hint="eastAsia" w:ascii="宋体" w:hAnsi="宋体" w:eastAsia="宋体" w:cs="宋体"/>
          <w:color w:val="auto"/>
          <w:highlight w:val="none"/>
        </w:rPr>
        <w:t>2.内容必须填写真实、清楚、涂改无效，不得转让、买卖。</w:t>
      </w:r>
    </w:p>
    <w:p w14:paraId="69EE50EE">
      <w:pPr>
        <w:rPr>
          <w:rFonts w:hint="eastAsia" w:ascii="宋体" w:hAnsi="宋体" w:eastAsia="宋体" w:cs="宋体"/>
          <w:b/>
          <w:color w:val="auto"/>
          <w:highlight w:val="none"/>
        </w:rPr>
      </w:pPr>
      <w:r>
        <w:rPr>
          <w:rFonts w:hint="eastAsia" w:ascii="宋体" w:hAnsi="宋体" w:eastAsia="宋体" w:cs="宋体"/>
          <w:color w:val="auto"/>
          <w:highlight w:val="none"/>
        </w:rPr>
        <w:t>3.将此证明书提交对方作为合同附件。</w:t>
      </w:r>
    </w:p>
    <w:p w14:paraId="7C779BCC">
      <w:pPr>
        <w:rPr>
          <w:rFonts w:hint="eastAsia" w:ascii="宋体" w:hAnsi="宋体" w:eastAsia="宋体" w:cs="宋体"/>
          <w:color w:val="auto"/>
          <w:highlight w:val="none"/>
        </w:rPr>
      </w:pPr>
      <w:r>
        <w:rPr>
          <w:rFonts w:hint="eastAsia" w:ascii="宋体" w:hAnsi="宋体" w:eastAsia="宋体" w:cs="宋体"/>
          <w:color w:val="auto"/>
          <w:highlight w:val="none"/>
        </w:rPr>
        <w:t>4.授权权限：全权代表本公司参与上述项目的投标响应，负责提供与签署确认一切文书资料，以及向贵方递交的任何补充承诺。</w:t>
      </w:r>
    </w:p>
    <w:p w14:paraId="5ABB6906">
      <w:pPr>
        <w:rPr>
          <w:rFonts w:hint="eastAsia" w:ascii="宋体" w:hAnsi="宋体" w:eastAsia="宋体" w:cs="宋体"/>
          <w:color w:val="auto"/>
          <w:highlight w:val="none"/>
        </w:rPr>
      </w:pPr>
      <w:r>
        <w:rPr>
          <w:rFonts w:hint="eastAsia" w:ascii="宋体" w:hAnsi="宋体" w:eastAsia="宋体" w:cs="宋体"/>
          <w:color w:val="auto"/>
          <w:highlight w:val="none"/>
        </w:rPr>
        <w:t>5.有效期限：与本公司投标文件中标注的投标有效期相同，自本单位盖公章之日起生效。</w:t>
      </w:r>
    </w:p>
    <w:p w14:paraId="2A83D3E8">
      <w:pPr>
        <w:rPr>
          <w:rFonts w:hint="eastAsia" w:ascii="宋体" w:hAnsi="宋体" w:eastAsia="宋体" w:cs="宋体"/>
          <w:color w:val="auto"/>
          <w:highlight w:val="none"/>
        </w:rPr>
      </w:pPr>
      <w:r>
        <w:rPr>
          <w:rFonts w:hint="eastAsia" w:ascii="宋体" w:hAnsi="宋体" w:eastAsia="宋体" w:cs="宋体"/>
          <w:color w:val="auto"/>
          <w:highlight w:val="none"/>
        </w:rPr>
        <w:t>6.投标签字代表为法定代表人，则本表不适用。</w:t>
      </w:r>
    </w:p>
    <w:p w14:paraId="49E01620">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w:t>
      </w:r>
    </w:p>
    <w:p w14:paraId="70BB1398">
      <w:pPr>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highlight w:val="none"/>
        </w:rPr>
        <mc:AlternateContent>
          <mc:Choice Requires="wps">
            <w:drawing>
              <wp:anchor distT="0" distB="0" distL="114300" distR="114300" simplePos="0" relativeHeight="251660288" behindDoc="0" locked="0" layoutInCell="1" allowOverlap="1">
                <wp:simplePos x="0" y="0"/>
                <wp:positionH relativeFrom="column">
                  <wp:posOffset>1769110</wp:posOffset>
                </wp:positionH>
                <wp:positionV relativeFrom="paragraph">
                  <wp:posOffset>69850</wp:posOffset>
                </wp:positionV>
                <wp:extent cx="2333625" cy="1584325"/>
                <wp:effectExtent l="4445" t="4445" r="8890" b="11430"/>
                <wp:wrapNone/>
                <wp:docPr id="32" name="流程图: 可选过程 32"/>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19ACEE8D">
                            <w:pPr>
                              <w:jc w:val="center"/>
                              <w:rPr>
                                <w:rFonts w:hAnsi="宋体" w:eastAsia="Times New Roman"/>
                              </w:rPr>
                            </w:pPr>
                          </w:p>
                          <w:p w14:paraId="2A178DDE">
                            <w:pPr>
                              <w:jc w:val="center"/>
                              <w:rPr>
                                <w:rFonts w:hAnsi="宋体" w:eastAsia="Times New Roman"/>
                              </w:rPr>
                            </w:pPr>
                          </w:p>
                          <w:p w14:paraId="5B730565">
                            <w:pPr>
                              <w:jc w:val="center"/>
                              <w:rPr>
                                <w:rFonts w:hAnsi="宋体" w:eastAsia="Times New Roman"/>
                              </w:rPr>
                            </w:pPr>
                          </w:p>
                          <w:p w14:paraId="061B6FFB">
                            <w:pPr>
                              <w:jc w:val="center"/>
                              <w:rPr>
                                <w:rFonts w:hint="eastAsia" w:hAnsi="宋体"/>
                              </w:rPr>
                            </w:pPr>
                            <w:r>
                              <w:rPr>
                                <w:rFonts w:hint="eastAsia" w:hAnsi="宋体"/>
                              </w:rPr>
                              <w:t>代理人身份证复印件</w:t>
                            </w:r>
                          </w:p>
                          <w:p w14:paraId="62D9F0EC">
                            <w:pPr>
                              <w:jc w:val="center"/>
                              <w:rPr>
                                <w:rFonts w:hint="eastAsia" w:hAnsi="宋体"/>
                              </w:rPr>
                            </w:pPr>
                            <w:r>
                              <w:rPr>
                                <w:rFonts w:hint="eastAsia" w:hAnsi="宋体"/>
                              </w:rPr>
                              <w:t>（正面、反面）</w:t>
                            </w:r>
                          </w:p>
                        </w:txbxContent>
                      </wps:txbx>
                      <wps:bodyPr upright="1"/>
                    </wps:wsp>
                  </a:graphicData>
                </a:graphic>
              </wp:anchor>
            </w:drawing>
          </mc:Choice>
          <mc:Fallback>
            <w:pict>
              <v:shape id="_x0000_s1026" o:spid="_x0000_s1026" o:spt="176" type="#_x0000_t176" style="position:absolute;left:0pt;margin-left:139.3pt;margin-top:5.5pt;height:124.75pt;width:183.75pt;z-index:251660288;mso-width-relative:page;mso-height-relative:page;" fillcolor="#FFFFFF" filled="t" stroked="t" coordsize="21600,21600" o:gfxdata="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nonMy1gAAAAoBAAAPAAAAAAAAAAEAIAAAACIAAABkcnMvZG93bnJldi54bWxQSwEC&#10;FAAUAAAACACHTuJAHkMt6C8CAABgBAAADgAAAAAAAAABACAAAAAlAQAAZHJzL2Uyb0RvYy54bWxQ&#10;SwUGAAAAAAYABgBZAQAAxgUAAAAA&#10;">
                <v:fill on="t" focussize="0,0"/>
                <v:stroke color="#000000" joinstyle="miter"/>
                <v:imagedata o:title=""/>
                <o:lock v:ext="edit" aspectratio="f"/>
                <v:textbox>
                  <w:txbxContent>
                    <w:p w14:paraId="19ACEE8D">
                      <w:pPr>
                        <w:jc w:val="center"/>
                        <w:rPr>
                          <w:rFonts w:hAnsi="宋体" w:eastAsia="Times New Roman"/>
                        </w:rPr>
                      </w:pPr>
                    </w:p>
                    <w:p w14:paraId="2A178DDE">
                      <w:pPr>
                        <w:jc w:val="center"/>
                        <w:rPr>
                          <w:rFonts w:hAnsi="宋体" w:eastAsia="Times New Roman"/>
                        </w:rPr>
                      </w:pPr>
                    </w:p>
                    <w:p w14:paraId="5B730565">
                      <w:pPr>
                        <w:jc w:val="center"/>
                        <w:rPr>
                          <w:rFonts w:hAnsi="宋体" w:eastAsia="Times New Roman"/>
                        </w:rPr>
                      </w:pPr>
                    </w:p>
                    <w:p w14:paraId="061B6FFB">
                      <w:pPr>
                        <w:jc w:val="center"/>
                        <w:rPr>
                          <w:rFonts w:hint="eastAsia" w:hAnsi="宋体"/>
                        </w:rPr>
                      </w:pPr>
                      <w:r>
                        <w:rPr>
                          <w:rFonts w:hint="eastAsia" w:hAnsi="宋体"/>
                        </w:rPr>
                        <w:t>代理人身份证复印件</w:t>
                      </w:r>
                    </w:p>
                    <w:p w14:paraId="62D9F0EC">
                      <w:pPr>
                        <w:jc w:val="center"/>
                        <w:rPr>
                          <w:rFonts w:hint="eastAsia" w:hAnsi="宋体"/>
                        </w:rPr>
                      </w:pPr>
                      <w:r>
                        <w:rPr>
                          <w:rFonts w:hint="eastAsia" w:hAnsi="宋体"/>
                        </w:rPr>
                        <w:t>（正面、反面）</w:t>
                      </w:r>
                    </w:p>
                  </w:txbxContent>
                </v:textbox>
              </v:shape>
            </w:pict>
          </mc:Fallback>
        </mc:AlternateContent>
      </w:r>
    </w:p>
    <w:p w14:paraId="1A2AF206">
      <w:pPr>
        <w:tabs>
          <w:tab w:val="left" w:pos="7740"/>
        </w:tabs>
        <w:spacing w:line="360" w:lineRule="auto"/>
        <w:rPr>
          <w:rFonts w:hint="eastAsia" w:ascii="宋体" w:hAnsi="宋体" w:eastAsia="宋体" w:cs="宋体"/>
          <w:b/>
          <w:color w:val="auto"/>
          <w:sz w:val="28"/>
          <w:szCs w:val="28"/>
          <w:highlight w:val="none"/>
        </w:rPr>
      </w:pPr>
    </w:p>
    <w:p w14:paraId="10AE945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06EB6EA9">
      <w:pPr>
        <w:pStyle w:val="4"/>
        <w:jc w:val="center"/>
        <w:rPr>
          <w:rFonts w:hint="eastAsia" w:ascii="宋体" w:hAnsi="宋体" w:eastAsia="宋体" w:cs="宋体"/>
          <w:color w:val="auto"/>
          <w:sz w:val="24"/>
          <w:szCs w:val="28"/>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关于资格的声明函</w:t>
      </w:r>
    </w:p>
    <w:p w14:paraId="07FD96D3">
      <w:pPr>
        <w:tabs>
          <w:tab w:val="left" w:pos="7740"/>
        </w:tabs>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致</w:t>
      </w:r>
      <w:r>
        <w:rPr>
          <w:rFonts w:hint="eastAsia" w:ascii="宋体" w:hAnsi="宋体" w:eastAsia="宋体" w:cs="宋体"/>
          <w:color w:val="auto"/>
          <w:sz w:val="24"/>
          <w:highlight w:val="none"/>
        </w:rPr>
        <w:t>（采购人/政府采购代理机构）：</w:t>
      </w:r>
    </w:p>
    <w:p w14:paraId="7ACD7494">
      <w:pPr>
        <w:tabs>
          <w:tab w:val="left" w:pos="420"/>
        </w:tabs>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ab/>
      </w:r>
      <w:r>
        <w:rPr>
          <w:rFonts w:hint="eastAsia" w:ascii="宋体" w:hAnsi="宋体" w:eastAsia="宋体" w:cs="宋体"/>
          <w:color w:val="auto"/>
          <w:sz w:val="24"/>
          <w:szCs w:val="28"/>
          <w:highlight w:val="none"/>
        </w:rPr>
        <w:t>关于贵方</w:t>
      </w:r>
      <w:r>
        <w:rPr>
          <w:rFonts w:hint="eastAsia" w:ascii="宋体" w:hAnsi="宋体" w:eastAsia="宋体" w:cs="宋体"/>
          <w:color w:val="auto"/>
          <w:kern w:val="0"/>
          <w:sz w:val="24"/>
          <w:highlight w:val="none"/>
          <w:u w:val="single"/>
        </w:rPr>
        <w:t>（</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u w:val="single"/>
          <w:lang w:eastAsia="zh-CN"/>
        </w:rPr>
        <w:t>项目编号</w:t>
      </w:r>
      <w:r>
        <w:rPr>
          <w:rFonts w:hint="eastAsia" w:ascii="宋体" w:hAnsi="宋体" w:eastAsia="宋体" w:cs="宋体"/>
          <w:color w:val="auto"/>
          <w:sz w:val="24"/>
          <w:highlight w:val="none"/>
          <w:u w:val="single"/>
        </w:rPr>
        <w:t>)</w:t>
      </w:r>
      <w:r>
        <w:rPr>
          <w:rFonts w:hint="eastAsia" w:ascii="宋体" w:hAnsi="宋体" w:eastAsia="宋体" w:cs="宋体"/>
          <w:color w:val="auto"/>
          <w:sz w:val="24"/>
          <w:szCs w:val="28"/>
          <w:highlight w:val="none"/>
        </w:rPr>
        <w:t>投标，本单位愿意提交投标文件，并证明提交的下列文件和说明是准确的和真实的。</w:t>
      </w:r>
    </w:p>
    <w:p w14:paraId="56E63FA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zh-CN" w:eastAsia="zh-CN" w:bidi="ar"/>
        </w:rPr>
        <w:t>1.具备《政府采购法》第二十二条规定的条件</w:t>
      </w:r>
    </w:p>
    <w:p w14:paraId="66B4EFC9">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（1）在中华人民共和国境内注册的具有独立承担民事责任能力的法人或其他组织（提供营业执照等证明文件）；</w:t>
      </w:r>
    </w:p>
    <w:p w14:paraId="3A6B2F2B">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2）具有良好的商业信誉和健全的财务会计制度。可提供：①2022年至今任意一年经审计的审计报告复印件（包含审计报告中所涉及的财务报表和报表附注）；或②2022年至今任意一年投标人内部的财务报表复印件（新成立公司提供成立至今的月或季度财务报表复印件）；或③截至投标文件递交截止日一年内银行出具的资信证明（复印件）；</w:t>
      </w:r>
    </w:p>
    <w:p w14:paraId="7036FFE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（3）投标截止时间前12个月内任意一个月的依法缴纳税收证明材料（如依法免税，则须提供相应文件证明其依法免税）；</w:t>
      </w:r>
    </w:p>
    <w:p w14:paraId="780CA55F">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（4）投标截止时间前12个月内任意一个月的依法缴纳社会保险凭据（如依法不需要缴纳社保，则须提供相应文件证明其依法不需要缴纳）；</w:t>
      </w:r>
    </w:p>
    <w:p w14:paraId="42620596">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zh-CN" w:eastAsia="zh-CN" w:bidi="ar"/>
        </w:rPr>
        <w:t>（5）履行合同所必需的设备和专业技术能力的证明材料或书面声明；</w:t>
      </w:r>
    </w:p>
    <w:p w14:paraId="3E62CF6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zh-CN" w:eastAsia="zh-CN" w:bidi="ar"/>
        </w:rPr>
        <w:t>（6）参加政府采购活动前3年内在经营活动中没有重大违法记录的书面声明。</w:t>
      </w:r>
    </w:p>
    <w:p w14:paraId="7D279AB5">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
        </w:rPr>
        <w:t>2</w:t>
      </w:r>
      <w:r>
        <w:rPr>
          <w:rFonts w:hint="eastAsia" w:ascii="宋体" w:hAnsi="宋体" w:eastAsia="宋体" w:cs="宋体"/>
          <w:color w:val="auto"/>
          <w:kern w:val="2"/>
          <w:sz w:val="24"/>
          <w:szCs w:val="24"/>
          <w:highlight w:val="none"/>
          <w:lang w:val="zh-CN" w:eastAsia="zh-CN" w:bidi="ar"/>
        </w:rPr>
        <w:t>.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p w14:paraId="19503483">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
        </w:rPr>
        <w:t>3</w:t>
      </w:r>
      <w:r>
        <w:rPr>
          <w:rFonts w:hint="eastAsia" w:ascii="宋体" w:hAnsi="宋体" w:eastAsia="宋体" w:cs="宋体"/>
          <w:color w:val="auto"/>
          <w:kern w:val="2"/>
          <w:sz w:val="24"/>
          <w:szCs w:val="24"/>
          <w:highlight w:val="none"/>
          <w:lang w:val="zh-CN" w:eastAsia="zh-CN" w:bidi="ar"/>
        </w:rPr>
        <w:t>.单位负责人为同一人或者存在直接控股、管理关系的不同投标人，不得参加同一包号投标或者未划分包号的同一采购项目投标。(投标人出具声明函)</w:t>
      </w:r>
    </w:p>
    <w:p w14:paraId="72686A4E">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
        </w:rPr>
        <w:t>4</w:t>
      </w:r>
      <w:r>
        <w:rPr>
          <w:rFonts w:hint="eastAsia" w:ascii="宋体" w:hAnsi="宋体" w:eastAsia="宋体" w:cs="宋体"/>
          <w:color w:val="auto"/>
          <w:kern w:val="2"/>
          <w:sz w:val="24"/>
          <w:szCs w:val="24"/>
          <w:highlight w:val="none"/>
          <w:lang w:val="zh-CN" w:eastAsia="zh-CN" w:bidi="ar"/>
        </w:rPr>
        <w:t>.为采购项目提供整体设计、规范编制或者项目管理、监理、检测等服务的投标人，不得再参加该采购项目的其他采购活动。(投标人出具声明函)</w:t>
      </w:r>
    </w:p>
    <w:p w14:paraId="5877A222">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en-US" w:eastAsia="zh-CN" w:bidi="ar"/>
        </w:rPr>
      </w:pPr>
      <w:r>
        <w:rPr>
          <w:rFonts w:hint="eastAsia" w:ascii="宋体" w:hAnsi="宋体" w:eastAsia="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val="en-US" w:eastAsia="zh-CN" w:bidi="ar"/>
        </w:rPr>
        <w:t>具有有效的《食品生产许可证》或《食品经营许可证》或《食品药品经营许可证》或《食品药品生产经营许可证》或仅销售预包装食品备案证明。（提供证书扫描件或仅销售预包装食品备案证明相关材料（如无仅销售预包装食品备案证明相关材料的，可提供承诺中标后办理仅销售预包装食品备案证明相关材料的承诺函，格式自拟）；如供应商上述证书与营业执照合并办理的，提供扫描营业执照二维码后的有效备案信息截图），如国家另有规定，则适用其规定。</w:t>
      </w:r>
    </w:p>
    <w:p w14:paraId="1D613130">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highlight w:val="none"/>
          <w:lang w:val="zh-CN" w:eastAsia="zh-CN"/>
        </w:rPr>
      </w:pPr>
      <w:r>
        <w:rPr>
          <w:rFonts w:hint="eastAsia" w:ascii="宋体" w:hAnsi="宋体" w:eastAsia="宋体" w:cs="宋体"/>
          <w:color w:val="auto"/>
          <w:kern w:val="2"/>
          <w:sz w:val="24"/>
          <w:szCs w:val="24"/>
          <w:highlight w:val="none"/>
          <w:lang w:val="en-US" w:eastAsia="zh-CN" w:bidi="ar"/>
        </w:rPr>
        <w:t>6.</w:t>
      </w:r>
      <w:r>
        <w:rPr>
          <w:rFonts w:hint="eastAsia" w:ascii="宋体" w:hAnsi="宋体" w:eastAsia="宋体" w:cs="宋体"/>
          <w:color w:val="auto"/>
          <w:kern w:val="2"/>
          <w:sz w:val="24"/>
          <w:szCs w:val="24"/>
          <w:highlight w:val="none"/>
          <w:lang w:val="zh-CN" w:eastAsia="zh-CN" w:bidi="ar"/>
        </w:rPr>
        <w:t>本项目不接受联合投标体投标。</w:t>
      </w:r>
    </w:p>
    <w:p w14:paraId="527555B8">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kern w:val="2"/>
          <w:sz w:val="24"/>
          <w:szCs w:val="24"/>
          <w:highlight w:val="none"/>
          <w:lang w:val="zh-CN" w:eastAsia="zh-CN" w:bidi="ar"/>
        </w:rPr>
      </w:pPr>
      <w:r>
        <w:rPr>
          <w:rFonts w:hint="eastAsia" w:ascii="宋体" w:hAnsi="宋体" w:eastAsia="宋体" w:cs="宋体"/>
          <w:color w:val="auto"/>
          <w:kern w:val="2"/>
          <w:sz w:val="24"/>
          <w:szCs w:val="24"/>
          <w:highlight w:val="none"/>
          <w:lang w:val="en-US" w:eastAsia="zh-CN" w:bidi="ar"/>
        </w:rPr>
        <w:t>7.</w:t>
      </w:r>
      <w:r>
        <w:rPr>
          <w:rFonts w:hint="eastAsia" w:ascii="宋体" w:hAnsi="宋体" w:eastAsia="宋体" w:cs="宋体"/>
          <w:color w:val="auto"/>
          <w:kern w:val="2"/>
          <w:sz w:val="24"/>
          <w:szCs w:val="24"/>
          <w:highlight w:val="none"/>
          <w:lang w:val="zh-CN" w:eastAsia="zh-CN" w:bidi="ar"/>
        </w:rPr>
        <w:t>落实政府采购政策需满足的资格要求：</w:t>
      </w:r>
    </w:p>
    <w:p w14:paraId="31D3E7AD">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highlight w:val="none"/>
          <w:lang w:eastAsia="zh-CN"/>
        </w:rPr>
      </w:pPr>
      <w:r>
        <w:rPr>
          <w:rFonts w:hint="eastAsia" w:ascii="宋体" w:hAnsi="宋体" w:eastAsia="宋体" w:cs="宋体"/>
          <w:color w:val="auto"/>
          <w:kern w:val="2"/>
          <w:sz w:val="24"/>
          <w:szCs w:val="24"/>
          <w:highlight w:val="none"/>
          <w:lang w:val="zh-CN" w:eastAsia="zh-CN" w:bidi="ar"/>
        </w:rPr>
        <w:t>（1）</w:t>
      </w:r>
      <w:r>
        <w:rPr>
          <w:rFonts w:hint="eastAsia" w:ascii="宋体" w:hAnsi="宋体" w:eastAsia="宋体" w:cs="宋体"/>
          <w:color w:val="auto"/>
          <w:sz w:val="24"/>
          <w:highlight w:val="none"/>
          <w:lang w:eastAsia="zh-CN"/>
        </w:rPr>
        <w:t>本项目专门面向中小企业采购的项目。</w:t>
      </w:r>
    </w:p>
    <w:p w14:paraId="5410C3D1">
      <w:pPr>
        <w:keepNext w:val="0"/>
        <w:keepLines w:val="0"/>
        <w:widowControl w:val="0"/>
        <w:suppressLineNumbers w:val="0"/>
        <w:spacing w:before="0" w:beforeAutospacing="0" w:after="0" w:afterAutospacing="0" w:line="360" w:lineRule="auto"/>
        <w:ind w:left="0" w:right="0" w:firstLine="360" w:firstLineChars="150"/>
        <w:jc w:val="both"/>
        <w:rPr>
          <w:rFonts w:hint="eastAsia" w:ascii="宋体" w:hAnsi="宋体" w:eastAsia="宋体" w:cs="宋体"/>
          <w:color w:val="auto"/>
          <w:sz w:val="24"/>
          <w:szCs w:val="28"/>
          <w:highlight w:val="none"/>
          <w:lang w:val="en-US"/>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kern w:val="2"/>
          <w:sz w:val="24"/>
          <w:szCs w:val="24"/>
          <w:highlight w:val="none"/>
          <w:lang w:val="zh-CN" w:eastAsia="zh-CN" w:bidi="ar"/>
        </w:rPr>
        <w:t>本项目采购标的所属行业为：批发业。</w:t>
      </w:r>
    </w:p>
    <w:p w14:paraId="5FF31E6C">
      <w:pPr>
        <w:tabs>
          <w:tab w:val="left" w:pos="774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（相关证明文件附后）</w:t>
      </w:r>
    </w:p>
    <w:p w14:paraId="6B0810C3">
      <w:pPr>
        <w:tabs>
          <w:tab w:val="left" w:pos="7740"/>
        </w:tabs>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本单位保证全部投标文件和问题的回答是真实和有效的，并对所提供资料的真实性负责。</w:t>
      </w:r>
    </w:p>
    <w:p w14:paraId="7004C6DC">
      <w:pPr>
        <w:tabs>
          <w:tab w:val="left" w:pos="7740"/>
        </w:tabs>
        <w:adjustRightInd w:val="0"/>
        <w:snapToGrid w:val="0"/>
        <w:spacing w:line="360" w:lineRule="auto"/>
        <w:rPr>
          <w:rFonts w:hint="eastAsia" w:ascii="宋体" w:hAnsi="宋体" w:eastAsia="宋体" w:cs="宋体"/>
          <w:color w:val="auto"/>
          <w:sz w:val="24"/>
          <w:szCs w:val="28"/>
          <w:highlight w:val="none"/>
        </w:rPr>
      </w:pPr>
    </w:p>
    <w:p w14:paraId="21E684E7">
      <w:pPr>
        <w:tabs>
          <w:tab w:val="left" w:pos="7740"/>
        </w:tabs>
        <w:adjustRightInd w:val="0"/>
        <w:snapToGrid w:val="0"/>
        <w:spacing w:line="360" w:lineRule="auto"/>
        <w:rPr>
          <w:rFonts w:hint="eastAsia" w:ascii="宋体" w:hAnsi="宋体" w:eastAsia="宋体" w:cs="宋体"/>
          <w:color w:val="auto"/>
          <w:sz w:val="24"/>
          <w:szCs w:val="28"/>
          <w:highlight w:val="none"/>
        </w:rPr>
      </w:pPr>
    </w:p>
    <w:p w14:paraId="56B5D95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6B00CAF1">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6E19451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174AC335">
      <w:pPr>
        <w:bidi w:val="0"/>
        <w:rPr>
          <w:rFonts w:hint="eastAsia" w:ascii="宋体" w:hAnsi="宋体" w:eastAsia="宋体" w:cs="宋体"/>
        </w:rPr>
      </w:pPr>
      <w:r>
        <w:rPr>
          <w:rFonts w:hint="eastAsia" w:ascii="宋体" w:hAnsi="宋体" w:eastAsia="宋体" w:cs="宋体"/>
          <w:color w:val="auto"/>
          <w:szCs w:val="28"/>
          <w:highlight w:val="none"/>
        </w:rPr>
        <w:br w:type="page"/>
      </w:r>
    </w:p>
    <w:p w14:paraId="6C81B877">
      <w:pPr>
        <w:pStyle w:val="4"/>
        <w:jc w:val="center"/>
        <w:rPr>
          <w:rFonts w:hint="eastAsia" w:ascii="宋体" w:hAnsi="宋体" w:eastAsia="宋体" w:cs="宋体"/>
          <w:color w:val="auto"/>
          <w:sz w:val="24"/>
          <w:szCs w:val="28"/>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投标人资格要求提供的证明资料（示例）</w:t>
      </w:r>
    </w:p>
    <w:p w14:paraId="71A4BE0E">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（1）在中华人民共和国境内注册的具有独立承担民事责任能力的法人或其他组织（提供营业执照等证明文件）；</w:t>
      </w:r>
    </w:p>
    <w:p w14:paraId="05A8460F">
      <w:pPr>
        <w:pStyle w:val="9"/>
        <w:jc w:val="center"/>
        <w:rPr>
          <w:rFonts w:hint="eastAsia" w:ascii="宋体" w:hAnsi="宋体" w:eastAsia="宋体" w:cs="宋体"/>
        </w:rPr>
      </w:pPr>
      <w:r>
        <w:rPr>
          <w:rFonts w:hint="eastAsia" w:ascii="宋体" w:hAnsi="宋体" w:eastAsia="宋体" w:cs="宋体"/>
        </w:rPr>
        <w:drawing>
          <wp:inline distT="0" distB="0" distL="114300" distR="114300">
            <wp:extent cx="4566920" cy="6565265"/>
            <wp:effectExtent l="0" t="0" r="508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rot="10800000">
                      <a:off x="0" y="0"/>
                      <a:ext cx="4566920" cy="6565265"/>
                    </a:xfrm>
                    <a:prstGeom prst="rect">
                      <a:avLst/>
                    </a:prstGeom>
                    <a:noFill/>
                    <a:ln>
                      <a:noFill/>
                    </a:ln>
                  </pic:spPr>
                </pic:pic>
              </a:graphicData>
            </a:graphic>
          </wp:inline>
        </w:drawing>
      </w:r>
    </w:p>
    <w:p w14:paraId="441FEEE6">
      <w:pPr>
        <w:tabs>
          <w:tab w:val="left" w:pos="7740"/>
        </w:tabs>
        <w:adjustRightInd w:val="0"/>
        <w:snapToGrid w:val="0"/>
        <w:spacing w:line="240" w:lineRule="auto"/>
        <w:rPr>
          <w:ins w:id="0" w:author="Mao" w:date="2026-02-13T08:46:00Z"/>
          <w:rFonts w:hint="eastAsia" w:ascii="宋体" w:hAnsi="宋体" w:eastAsia="宋体" w:cs="宋体"/>
          <w:color w:val="auto"/>
          <w:highlight w:val="none"/>
          <w:lang w:val="en-GB"/>
        </w:rPr>
      </w:pPr>
    </w:p>
    <w:p w14:paraId="650D05B3">
      <w:pPr>
        <w:tabs>
          <w:tab w:val="left" w:pos="7740"/>
        </w:tabs>
        <w:adjustRightInd w:val="0"/>
        <w:snapToGrid w:val="0"/>
        <w:spacing w:line="240" w:lineRule="auto"/>
        <w:rPr>
          <w:ins w:id="1" w:author="Mao" w:date="2026-02-13T08:46:00Z"/>
          <w:rFonts w:hint="eastAsia" w:ascii="宋体" w:hAnsi="宋体" w:eastAsia="宋体" w:cs="宋体"/>
          <w:color w:val="auto"/>
          <w:highlight w:val="none"/>
          <w:lang w:val="en-GB"/>
        </w:rPr>
      </w:pPr>
    </w:p>
    <w:p w14:paraId="11D0C4BE">
      <w:pPr>
        <w:tabs>
          <w:tab w:val="left" w:pos="7740"/>
        </w:tabs>
        <w:adjustRightInd w:val="0"/>
        <w:snapToGrid w:val="0"/>
        <w:spacing w:line="240" w:lineRule="auto"/>
        <w:rPr>
          <w:rFonts w:hint="eastAsia" w:ascii="宋体" w:hAnsi="宋体" w:eastAsia="宋体" w:cs="宋体"/>
          <w:color w:val="auto"/>
          <w:sz w:val="24"/>
          <w:szCs w:val="28"/>
          <w:highlight w:val="none"/>
          <w:lang w:val="en-GB"/>
        </w:rPr>
      </w:pPr>
    </w:p>
    <w:p w14:paraId="5FA98469">
      <w:pPr>
        <w:tabs>
          <w:tab w:val="left" w:pos="7740"/>
        </w:tabs>
        <w:adjustRightInd w:val="0"/>
        <w:snapToGrid w:val="0"/>
        <w:spacing w:line="360" w:lineRule="auto"/>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2）具有良好的商业信誉和健全的财务会计制度。可提供：①2022年至今任意一年经审计的审计报告复印件（包含审计报告中所涉及的财务报表和报表附注）；或②2022年至今任意一年投标人内部的财务报表复印件（新成立公司提供成立至今的月或季度财务报表复印件）；或③截至投标文件递交截止日一年内银行出具的资信证明（复印件）；</w:t>
      </w:r>
    </w:p>
    <w:p w14:paraId="4405D8BD">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en-GB" w:eastAsia="zh-CN"/>
        </w:rPr>
        <w:t>其中，银行出具的资信证明如下</w:t>
      </w:r>
      <w:r>
        <w:rPr>
          <w:rFonts w:hint="eastAsia" w:ascii="宋体" w:hAnsi="宋体" w:eastAsia="宋体" w:cs="宋体"/>
          <w:b/>
          <w:bCs/>
          <w:color w:val="auto"/>
          <w:sz w:val="24"/>
          <w:szCs w:val="24"/>
          <w:highlight w:val="none"/>
          <w:lang w:eastAsia="zh-CN"/>
        </w:rPr>
        <w:t>（仅供参考，具体以开户行出具的格式为准）</w:t>
      </w:r>
    </w:p>
    <w:p w14:paraId="2B880189">
      <w:pPr>
        <w:rPr>
          <w:rFonts w:hint="eastAsia" w:ascii="宋体" w:hAnsi="宋体" w:eastAsia="宋体" w:cs="宋体"/>
          <w:color w:val="auto"/>
          <w:sz w:val="24"/>
          <w:szCs w:val="24"/>
          <w:highlight w:val="none"/>
          <w:lang w:eastAsia="zh-CN"/>
        </w:rPr>
      </w:pPr>
    </w:p>
    <w:p w14:paraId="5936116F">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样式</w:t>
      </w:r>
      <w:r>
        <w:rPr>
          <w:rFonts w:hint="eastAsia" w:ascii="宋体" w:hAnsi="宋体" w:eastAsia="宋体" w:cs="宋体"/>
          <w:color w:val="auto"/>
          <w:sz w:val="24"/>
          <w:szCs w:val="24"/>
          <w:highlight w:val="none"/>
          <w:lang w:val="en-US" w:eastAsia="zh-CN"/>
        </w:rPr>
        <w:t>1</w:t>
      </w:r>
    </w:p>
    <w:p w14:paraId="566E4A25">
      <w:pPr>
        <w:spacing w:line="360" w:lineRule="auto"/>
        <w:jc w:val="center"/>
        <w:rPr>
          <w:rFonts w:hint="eastAsia" w:ascii="宋体" w:hAnsi="宋体" w:eastAsia="宋体" w:cs="宋体"/>
          <w:color w:val="auto"/>
          <w:sz w:val="24"/>
          <w:szCs w:val="24"/>
          <w:highlight w:val="none"/>
          <w:lang w:val="en-GB" w:eastAsia="zh-CN"/>
        </w:rPr>
      </w:pPr>
      <w:r>
        <w:rPr>
          <w:rFonts w:hint="eastAsia" w:ascii="宋体" w:hAnsi="宋体" w:eastAsia="宋体" w:cs="宋体"/>
          <w:color w:val="auto"/>
          <w:sz w:val="24"/>
          <w:szCs w:val="24"/>
          <w:highlight w:val="none"/>
          <w:lang w:eastAsia="zh-CN"/>
        </w:rPr>
        <w:drawing>
          <wp:inline distT="0" distB="0" distL="114300" distR="114300">
            <wp:extent cx="4912995" cy="6553200"/>
            <wp:effectExtent l="0" t="0" r="9525" b="0"/>
            <wp:docPr id="2" name="图片 2" descr="0806564fe2f86728e16309f8f35d25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0806564fe2f86728e16309f8f35d257f"/>
                    <pic:cNvPicPr>
                      <a:picLocks noChangeAspect="1"/>
                    </pic:cNvPicPr>
                  </pic:nvPicPr>
                  <pic:blipFill>
                    <a:blip r:embed="rId6"/>
                    <a:stretch>
                      <a:fillRect/>
                    </a:stretch>
                  </pic:blipFill>
                  <pic:spPr>
                    <a:xfrm>
                      <a:off x="0" y="0"/>
                      <a:ext cx="4912995" cy="6553200"/>
                    </a:xfrm>
                    <a:prstGeom prst="rect">
                      <a:avLst/>
                    </a:prstGeom>
                    <a:noFill/>
                    <a:ln>
                      <a:noFill/>
                    </a:ln>
                  </pic:spPr>
                </pic:pic>
              </a:graphicData>
            </a:graphic>
          </wp:inline>
        </w:drawing>
      </w:r>
    </w:p>
    <w:p w14:paraId="2BEFCCF5">
      <w:pPr>
        <w:spacing w:line="240" w:lineRule="auto"/>
        <w:jc w:val="center"/>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p>
    <w:p w14:paraId="2F2B5B97">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样式</w:t>
      </w:r>
      <w:r>
        <w:rPr>
          <w:rFonts w:hint="eastAsia" w:ascii="宋体" w:hAnsi="宋体" w:eastAsia="宋体" w:cs="宋体"/>
          <w:color w:val="auto"/>
          <w:sz w:val="24"/>
          <w:szCs w:val="24"/>
          <w:highlight w:val="none"/>
          <w:lang w:val="en-US" w:eastAsia="zh-CN"/>
        </w:rPr>
        <w:t>2</w:t>
      </w:r>
    </w:p>
    <w:p w14:paraId="5560F187">
      <w:pPr>
        <w:spacing w:line="360" w:lineRule="auto"/>
        <w:jc w:val="center"/>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eastAsia="zh-CN"/>
        </w:rPr>
        <w:drawing>
          <wp:inline distT="0" distB="0" distL="114300" distR="114300">
            <wp:extent cx="4866005" cy="6879590"/>
            <wp:effectExtent l="0" t="0" r="10795" b="8890"/>
            <wp:docPr id="3" name="图片 3" descr="9c7e50a5ccf0f251fdd3f4e856bf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9c7e50a5ccf0f251fdd3f4e856bf2522"/>
                    <pic:cNvPicPr>
                      <a:picLocks noChangeAspect="1"/>
                    </pic:cNvPicPr>
                  </pic:nvPicPr>
                  <pic:blipFill>
                    <a:blip r:embed="rId7"/>
                    <a:stretch>
                      <a:fillRect/>
                    </a:stretch>
                  </pic:blipFill>
                  <pic:spPr>
                    <a:xfrm>
                      <a:off x="0" y="0"/>
                      <a:ext cx="4866005" cy="6879590"/>
                    </a:xfrm>
                    <a:prstGeom prst="rect">
                      <a:avLst/>
                    </a:prstGeom>
                    <a:noFill/>
                    <a:ln>
                      <a:noFill/>
                    </a:ln>
                  </pic:spPr>
                </pic:pic>
              </a:graphicData>
            </a:graphic>
          </wp:inline>
        </w:drawing>
      </w:r>
    </w:p>
    <w:p w14:paraId="2AD6F5C7">
      <w:pPr>
        <w:spacing w:line="360" w:lineRule="auto"/>
        <w:jc w:val="center"/>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p>
    <w:p w14:paraId="2CB83208">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样式</w:t>
      </w:r>
      <w:r>
        <w:rPr>
          <w:rFonts w:hint="eastAsia" w:ascii="宋体" w:hAnsi="宋体" w:eastAsia="宋体" w:cs="宋体"/>
          <w:color w:val="auto"/>
          <w:sz w:val="24"/>
          <w:szCs w:val="24"/>
          <w:highlight w:val="none"/>
          <w:lang w:val="en-US" w:eastAsia="zh-CN"/>
        </w:rPr>
        <w:t>3</w:t>
      </w:r>
    </w:p>
    <w:p w14:paraId="4B52B8FC">
      <w:pPr>
        <w:spacing w:line="360" w:lineRule="auto"/>
        <w:jc w:val="center"/>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US" w:eastAsia="zh-CN"/>
        </w:rPr>
        <w:drawing>
          <wp:inline distT="0" distB="0" distL="114300" distR="114300">
            <wp:extent cx="5344160" cy="7555230"/>
            <wp:effectExtent l="0" t="0" r="5080" b="3810"/>
            <wp:docPr id="4" name="图片 4" descr="fbd4a721c8cb5a5ca2827e056e381e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bd4a721c8cb5a5ca2827e056e381e91"/>
                    <pic:cNvPicPr>
                      <a:picLocks noChangeAspect="1"/>
                    </pic:cNvPicPr>
                  </pic:nvPicPr>
                  <pic:blipFill>
                    <a:blip r:embed="rId8"/>
                    <a:stretch>
                      <a:fillRect/>
                    </a:stretch>
                  </pic:blipFill>
                  <pic:spPr>
                    <a:xfrm>
                      <a:off x="0" y="0"/>
                      <a:ext cx="5344160" cy="7555230"/>
                    </a:xfrm>
                    <a:prstGeom prst="rect">
                      <a:avLst/>
                    </a:prstGeom>
                    <a:noFill/>
                    <a:ln>
                      <a:noFill/>
                    </a:ln>
                  </pic:spPr>
                </pic:pic>
              </a:graphicData>
            </a:graphic>
          </wp:inline>
        </w:drawing>
      </w:r>
    </w:p>
    <w:p w14:paraId="471EA970">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r>
        <w:rPr>
          <w:rFonts w:hint="eastAsia" w:ascii="宋体" w:hAnsi="宋体" w:eastAsia="宋体" w:cs="宋体"/>
          <w:color w:val="auto"/>
          <w:sz w:val="24"/>
          <w:szCs w:val="24"/>
          <w:highlight w:val="none"/>
          <w:lang w:val="en-GB"/>
        </w:rPr>
        <w:t>（3）投标截止时间前12个月内任意一个月的依法缴纳税收证明材料（如依法免税，则须提供相应文件证明其依法免税）；</w:t>
      </w:r>
    </w:p>
    <w:p w14:paraId="38E0D2E0">
      <w:pPr>
        <w:pStyle w:val="18"/>
        <w:spacing w:line="240" w:lineRule="auto"/>
        <w:ind w:left="0" w:leftChars="0" w:firstLine="0" w:firstLineChars="0"/>
        <w:rPr>
          <w:rFonts w:hint="eastAsia" w:ascii="宋体" w:hAnsi="宋体" w:eastAsia="宋体" w:cs="宋体"/>
          <w:b/>
          <w:bCs/>
          <w:color w:val="auto"/>
          <w:sz w:val="24"/>
          <w:szCs w:val="24"/>
          <w:highlight w:val="yellow"/>
          <w:lang w:val="en-US" w:eastAsia="zh-CN"/>
        </w:rPr>
      </w:pPr>
    </w:p>
    <w:p w14:paraId="746CB400">
      <w:pPr>
        <w:pStyle w:val="18"/>
        <w:ind w:left="0" w:leftChars="0"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8"/>
          <w:szCs w:val="28"/>
          <w:highlight w:val="none"/>
          <w:lang w:eastAsia="zh-CN"/>
        </w:rPr>
        <w:t>完税证明</w:t>
      </w:r>
      <w:r>
        <w:rPr>
          <w:rFonts w:hint="eastAsia" w:ascii="宋体" w:hAnsi="宋体" w:eastAsia="宋体" w:cs="宋体"/>
          <w:color w:val="auto"/>
          <w:sz w:val="24"/>
          <w:szCs w:val="24"/>
          <w:highlight w:val="none"/>
          <w:lang w:eastAsia="zh-CN"/>
        </w:rPr>
        <w:t>样式参考如下</w:t>
      </w:r>
      <w:r>
        <w:rPr>
          <w:rFonts w:hint="eastAsia" w:ascii="宋体" w:hAnsi="宋体" w:eastAsia="宋体" w:cs="宋体"/>
          <w:color w:val="auto"/>
          <w:sz w:val="24"/>
          <w:szCs w:val="24"/>
          <w:highlight w:val="none"/>
          <w:lang w:val="en-US" w:eastAsia="zh-CN"/>
        </w:rPr>
        <w:t>（仅供参考）</w:t>
      </w:r>
      <w:r>
        <w:rPr>
          <w:rFonts w:hint="eastAsia" w:ascii="宋体" w:hAnsi="宋体" w:eastAsia="宋体" w:cs="宋体"/>
          <w:color w:val="auto"/>
          <w:sz w:val="24"/>
          <w:szCs w:val="24"/>
          <w:highlight w:val="none"/>
          <w:lang w:eastAsia="zh-CN"/>
        </w:rPr>
        <w:t>：</w:t>
      </w:r>
    </w:p>
    <w:p w14:paraId="2CC5F0DD">
      <w:pPr>
        <w:pStyle w:val="18"/>
        <w:spacing w:line="240" w:lineRule="auto"/>
        <w:ind w:left="0" w:leftChars="0" w:firstLine="0" w:firstLineChars="0"/>
        <w:rPr>
          <w:rFonts w:hint="eastAsia" w:ascii="宋体" w:hAnsi="宋体" w:eastAsia="宋体" w:cs="宋体"/>
          <w:b/>
          <w:bCs/>
          <w:color w:val="auto"/>
          <w:sz w:val="24"/>
          <w:szCs w:val="24"/>
          <w:highlight w:val="yellow"/>
          <w:lang w:val="en-US" w:eastAsia="zh-CN"/>
        </w:rPr>
      </w:pPr>
    </w:p>
    <w:p w14:paraId="37B57EB7">
      <w:pPr>
        <w:pStyle w:val="18"/>
        <w:spacing w:line="240" w:lineRule="auto"/>
        <w:ind w:left="0" w:leftChars="0" w:firstLine="0" w:firstLineChars="0"/>
        <w:rPr>
          <w:rFonts w:hint="eastAsia" w:ascii="宋体" w:hAnsi="宋体" w:eastAsia="宋体" w:cs="宋体"/>
          <w:b/>
          <w:bCs/>
          <w:color w:val="auto"/>
          <w:sz w:val="24"/>
          <w:szCs w:val="24"/>
          <w:highlight w:val="yellow"/>
          <w:lang w:val="en-US" w:eastAsia="zh-CN"/>
        </w:rPr>
      </w:pPr>
      <w:r>
        <w:rPr>
          <w:rFonts w:hint="eastAsia" w:ascii="宋体" w:hAnsi="宋体" w:eastAsia="宋体" w:cs="宋体"/>
          <w:color w:val="auto"/>
          <w:sz w:val="24"/>
          <w:szCs w:val="24"/>
          <w:highlight w:val="none"/>
          <w:lang w:eastAsia="zh-CN"/>
        </w:rPr>
        <w:t>样式</w:t>
      </w:r>
      <w:r>
        <w:rPr>
          <w:rFonts w:hint="eastAsia" w:ascii="宋体" w:hAnsi="宋体" w:eastAsia="宋体" w:cs="宋体"/>
          <w:color w:val="auto"/>
          <w:sz w:val="24"/>
          <w:szCs w:val="24"/>
          <w:highlight w:val="none"/>
          <w:lang w:val="en-US" w:eastAsia="zh-CN"/>
        </w:rPr>
        <w:t>1：</w:t>
      </w:r>
    </w:p>
    <w:p w14:paraId="2389A6D2">
      <w:pPr>
        <w:pStyle w:val="18"/>
        <w:ind w:left="0" w:leftChars="0" w:firstLine="0" w:firstLineChars="0"/>
        <w:rPr>
          <w:rFonts w:hint="eastAsia" w:ascii="宋体" w:hAnsi="宋体" w:eastAsia="宋体" w:cs="宋体"/>
          <w:color w:val="auto"/>
          <w:sz w:val="24"/>
          <w:szCs w:val="24"/>
          <w:highlight w:val="none"/>
          <w:lang w:val="en-US" w:eastAsia="zh-CN"/>
        </w:rPr>
      </w:pPr>
    </w:p>
    <w:p w14:paraId="6583583A">
      <w:pPr>
        <w:pStyle w:val="18"/>
        <w:ind w:left="0" w:leftChars="0"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rPr>
        <w:drawing>
          <wp:inline distT="0" distB="0" distL="114300" distR="114300">
            <wp:extent cx="5399405" cy="3610610"/>
            <wp:effectExtent l="0" t="0" r="10795"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9"/>
                    <a:stretch>
                      <a:fillRect/>
                    </a:stretch>
                  </pic:blipFill>
                  <pic:spPr>
                    <a:xfrm>
                      <a:off x="0" y="0"/>
                      <a:ext cx="5399405" cy="3610610"/>
                    </a:xfrm>
                    <a:prstGeom prst="rect">
                      <a:avLst/>
                    </a:prstGeom>
                    <a:noFill/>
                    <a:ln>
                      <a:noFill/>
                    </a:ln>
                  </pic:spPr>
                </pic:pic>
              </a:graphicData>
            </a:graphic>
          </wp:inline>
        </w:drawing>
      </w:r>
    </w:p>
    <w:p w14:paraId="1DDBA1D3">
      <w:pPr>
        <w:pStyle w:val="18"/>
        <w:ind w:left="0" w:leftChars="0" w:firstLine="0" w:firstLineChars="0"/>
        <w:rPr>
          <w:rFonts w:hint="eastAsia" w:ascii="宋体" w:hAnsi="宋体" w:eastAsia="宋体" w:cs="宋体"/>
        </w:rPr>
      </w:pPr>
      <w:r>
        <w:rPr>
          <w:rFonts w:hint="eastAsia" w:ascii="宋体" w:hAnsi="宋体" w:eastAsia="宋体" w:cs="宋体"/>
        </w:rPr>
        <w:br w:type="page"/>
      </w:r>
    </w:p>
    <w:p w14:paraId="2FA45CD0">
      <w:pPr>
        <w:pStyle w:val="18"/>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样式</w:t>
      </w:r>
      <w:r>
        <w:rPr>
          <w:rFonts w:hint="eastAsia" w:ascii="宋体" w:hAnsi="宋体" w:eastAsia="宋体" w:cs="宋体"/>
          <w:color w:val="auto"/>
          <w:sz w:val="24"/>
          <w:szCs w:val="24"/>
          <w:highlight w:val="none"/>
          <w:lang w:val="en-US" w:eastAsia="zh-CN"/>
        </w:rPr>
        <w:t>2：</w:t>
      </w:r>
    </w:p>
    <w:p w14:paraId="46FB9524">
      <w:pPr>
        <w:jc w:val="center"/>
        <w:rPr>
          <w:rFonts w:hint="eastAsia" w:ascii="宋体" w:hAnsi="宋体" w:eastAsia="宋体" w:cs="宋体"/>
        </w:rPr>
      </w:pPr>
    </w:p>
    <w:p w14:paraId="75C20ABF">
      <w:pPr>
        <w:jc w:val="center"/>
        <w:rPr>
          <w:rFonts w:hint="eastAsia" w:ascii="宋体" w:hAnsi="宋体" w:eastAsia="宋体" w:cs="宋体"/>
        </w:rPr>
      </w:pPr>
      <w:r>
        <w:rPr>
          <w:rFonts w:hint="eastAsia" w:ascii="宋体" w:hAnsi="宋体" w:eastAsia="宋体" w:cs="宋体"/>
        </w:rPr>
        <w:drawing>
          <wp:inline distT="0" distB="0" distL="114300" distR="114300">
            <wp:extent cx="4686300" cy="6240145"/>
            <wp:effectExtent l="0" t="0" r="7620"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a:clrChange>
                        <a:clrFrom>
                          <a:srgbClr val="FFFFFF"/>
                        </a:clrFrom>
                        <a:clrTo>
                          <a:srgbClr val="FFFFFF">
                            <a:alpha val="0"/>
                          </a:srgbClr>
                        </a:clrTo>
                      </a:clrChange>
                    </a:blip>
                    <a:stretch>
                      <a:fillRect/>
                    </a:stretch>
                  </pic:blipFill>
                  <pic:spPr>
                    <a:xfrm>
                      <a:off x="0" y="0"/>
                      <a:ext cx="4686300" cy="6240145"/>
                    </a:xfrm>
                    <a:prstGeom prst="rect">
                      <a:avLst/>
                    </a:prstGeom>
                    <a:noFill/>
                    <a:ln>
                      <a:noFill/>
                    </a:ln>
                  </pic:spPr>
                </pic:pic>
              </a:graphicData>
            </a:graphic>
          </wp:inline>
        </w:drawing>
      </w:r>
    </w:p>
    <w:p w14:paraId="10CCFBE1">
      <w:pPr>
        <w:rPr>
          <w:rFonts w:hint="eastAsia" w:ascii="宋体" w:hAnsi="宋体" w:eastAsia="宋体" w:cs="宋体"/>
        </w:rPr>
      </w:pPr>
    </w:p>
    <w:p w14:paraId="2E89F45E">
      <w:pPr>
        <w:spacing w:line="36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r>
      <w:r>
        <w:rPr>
          <w:rFonts w:hint="eastAsia" w:ascii="宋体" w:hAnsi="宋体" w:eastAsia="宋体" w:cs="宋体"/>
          <w:color w:val="auto"/>
          <w:sz w:val="24"/>
          <w:szCs w:val="24"/>
          <w:highlight w:val="none"/>
          <w:lang w:val="en-GB" w:eastAsia="zh-CN"/>
        </w:rPr>
        <w:t>（4）投标截止时间前12个月内任意一个月的依法缴纳社会保险凭据（如依法不需要缴纳社保，则须提供相应文件证明其依法不需要缴纳）；</w:t>
      </w:r>
    </w:p>
    <w:p w14:paraId="55B460E4">
      <w:pPr>
        <w:pStyle w:val="18"/>
        <w:spacing w:line="240" w:lineRule="auto"/>
        <w:ind w:left="0" w:leftChars="0" w:firstLine="0" w:firstLineChars="0"/>
        <w:rPr>
          <w:rFonts w:hint="eastAsia" w:ascii="宋体" w:hAnsi="宋体" w:eastAsia="宋体" w:cs="宋体"/>
          <w:b/>
          <w:bCs/>
          <w:color w:val="auto"/>
          <w:sz w:val="24"/>
          <w:szCs w:val="24"/>
          <w:highlight w:val="yellow"/>
          <w:lang w:val="en-US" w:eastAsia="zh-CN"/>
        </w:rPr>
      </w:pPr>
    </w:p>
    <w:p w14:paraId="6FD762DE">
      <w:pPr>
        <w:bidi w:val="0"/>
        <w:jc w:val="center"/>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社保缴纳证明</w:t>
      </w:r>
      <w:r>
        <w:rPr>
          <w:rFonts w:hint="eastAsia" w:ascii="宋体" w:hAnsi="宋体" w:eastAsia="宋体" w:cs="宋体"/>
          <w:sz w:val="24"/>
          <w:szCs w:val="24"/>
          <w:lang w:eastAsia="zh-CN"/>
        </w:rPr>
        <w:t>样式</w:t>
      </w:r>
      <w:r>
        <w:rPr>
          <w:rFonts w:hint="eastAsia" w:ascii="宋体" w:hAnsi="宋体" w:eastAsia="宋体" w:cs="宋体"/>
          <w:sz w:val="24"/>
          <w:szCs w:val="24"/>
          <w:lang w:val="en-US" w:eastAsia="zh-CN"/>
        </w:rPr>
        <w:t>参考如下（仅供参考）：</w:t>
      </w:r>
    </w:p>
    <w:p w14:paraId="2C7AA32C">
      <w:pPr>
        <w:pStyle w:val="18"/>
        <w:ind w:left="0" w:leftChars="0" w:firstLine="0" w:firstLineChars="0"/>
        <w:rPr>
          <w:rFonts w:hint="eastAsia" w:ascii="宋体" w:hAnsi="宋体" w:eastAsia="宋体" w:cs="宋体"/>
          <w:color w:val="auto"/>
          <w:sz w:val="24"/>
          <w:szCs w:val="24"/>
          <w:highlight w:val="none"/>
          <w:lang w:val="en-US" w:eastAsia="zh-CN"/>
        </w:rPr>
      </w:pPr>
    </w:p>
    <w:p w14:paraId="35BBF475">
      <w:pPr>
        <w:pStyle w:val="18"/>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样式1：</w:t>
      </w:r>
    </w:p>
    <w:p w14:paraId="4DA8590C">
      <w:pPr>
        <w:pStyle w:val="18"/>
        <w:ind w:left="0" w:leftChars="0" w:firstLine="0" w:firstLineChars="0"/>
        <w:rPr>
          <w:rFonts w:hint="eastAsia" w:ascii="宋体" w:hAnsi="宋体" w:eastAsia="宋体" w:cs="宋体"/>
          <w:color w:val="auto"/>
          <w:sz w:val="24"/>
          <w:szCs w:val="24"/>
          <w:highlight w:val="none"/>
          <w:lang w:val="en-US" w:eastAsia="zh-CN"/>
        </w:rPr>
      </w:pPr>
    </w:p>
    <w:p w14:paraId="7F68DB6D">
      <w:pPr>
        <w:jc w:val="center"/>
        <w:rPr>
          <w:rFonts w:hint="eastAsia" w:ascii="宋体" w:hAnsi="宋体" w:eastAsia="宋体" w:cs="宋体"/>
        </w:rPr>
      </w:pPr>
      <w:r>
        <w:rPr>
          <w:rFonts w:hint="eastAsia" w:ascii="宋体" w:hAnsi="宋体" w:eastAsia="宋体" w:cs="宋体"/>
        </w:rPr>
        <w:drawing>
          <wp:inline distT="0" distB="0" distL="114300" distR="114300">
            <wp:extent cx="5335270" cy="3893185"/>
            <wp:effectExtent l="0" t="0" r="13970" b="825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1"/>
                    <a:stretch>
                      <a:fillRect/>
                    </a:stretch>
                  </pic:blipFill>
                  <pic:spPr>
                    <a:xfrm>
                      <a:off x="0" y="0"/>
                      <a:ext cx="5335270" cy="3893185"/>
                    </a:xfrm>
                    <a:prstGeom prst="rect">
                      <a:avLst/>
                    </a:prstGeom>
                    <a:noFill/>
                    <a:ln>
                      <a:noFill/>
                    </a:ln>
                  </pic:spPr>
                </pic:pic>
              </a:graphicData>
            </a:graphic>
          </wp:inline>
        </w:drawing>
      </w:r>
    </w:p>
    <w:p w14:paraId="3FBDA0BF">
      <w:pPr>
        <w:rPr>
          <w:rFonts w:hint="eastAsia" w:ascii="宋体" w:hAnsi="宋体" w:eastAsia="宋体" w:cs="宋体"/>
          <w:lang w:eastAsia="zh-CN"/>
        </w:rPr>
      </w:pPr>
      <w:r>
        <w:rPr>
          <w:rFonts w:hint="eastAsia" w:ascii="宋体" w:hAnsi="宋体" w:eastAsia="宋体" w:cs="宋体"/>
          <w:lang w:eastAsia="zh-CN"/>
        </w:rPr>
        <w:br w:type="page"/>
      </w:r>
    </w:p>
    <w:p w14:paraId="762D429E">
      <w:pPr>
        <w:pStyle w:val="18"/>
        <w:ind w:left="0" w:leftChars="0" w:firstLine="0" w:firstLineChars="0"/>
        <w:rPr>
          <w:rFonts w:hint="eastAsia" w:ascii="宋体" w:hAnsi="宋体" w:eastAsia="宋体" w:cs="宋体"/>
          <w:lang w:val="en-US" w:eastAsia="zh-CN"/>
        </w:rPr>
      </w:pPr>
      <w:r>
        <w:rPr>
          <w:rFonts w:hint="eastAsia" w:ascii="宋体" w:hAnsi="宋体" w:eastAsia="宋体" w:cs="宋体"/>
          <w:color w:val="auto"/>
          <w:sz w:val="24"/>
          <w:szCs w:val="24"/>
          <w:highlight w:val="none"/>
          <w:lang w:val="en-US" w:eastAsia="zh-CN"/>
        </w:rPr>
        <w:t>样式2：</w:t>
      </w:r>
    </w:p>
    <w:p w14:paraId="1305A228">
      <w:pPr>
        <w:spacing w:line="360" w:lineRule="auto"/>
        <w:jc w:val="center"/>
        <w:rPr>
          <w:rFonts w:hint="eastAsia" w:ascii="宋体" w:hAnsi="宋体" w:eastAsia="宋体" w:cs="宋体"/>
          <w:color w:val="auto"/>
          <w:sz w:val="24"/>
          <w:szCs w:val="24"/>
          <w:highlight w:val="none"/>
          <w:lang w:val="en-GB"/>
        </w:rPr>
      </w:pPr>
      <w:r>
        <w:rPr>
          <w:rFonts w:hint="eastAsia" w:ascii="宋体" w:hAnsi="宋体" w:eastAsia="宋体" w:cs="宋体"/>
        </w:rPr>
        <w:drawing>
          <wp:inline distT="0" distB="0" distL="114300" distR="114300">
            <wp:extent cx="5368290" cy="6689725"/>
            <wp:effectExtent l="0" t="0" r="11430" b="63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12"/>
                    <a:stretch>
                      <a:fillRect/>
                    </a:stretch>
                  </pic:blipFill>
                  <pic:spPr>
                    <a:xfrm>
                      <a:off x="0" y="0"/>
                      <a:ext cx="5368290" cy="6689725"/>
                    </a:xfrm>
                    <a:prstGeom prst="rect">
                      <a:avLst/>
                    </a:prstGeom>
                    <a:noFill/>
                    <a:ln>
                      <a:noFill/>
                    </a:ln>
                  </pic:spPr>
                </pic:pic>
              </a:graphicData>
            </a:graphic>
          </wp:inline>
        </w:drawing>
      </w:r>
    </w:p>
    <w:p w14:paraId="08A1396A">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r>
        <w:rPr>
          <w:rFonts w:hint="eastAsia" w:ascii="宋体" w:hAnsi="宋体" w:eastAsia="宋体" w:cs="宋体"/>
          <w:color w:val="auto"/>
          <w:sz w:val="24"/>
          <w:szCs w:val="24"/>
          <w:highlight w:val="none"/>
          <w:lang w:val="en-GB"/>
        </w:rPr>
        <w:t>（5）履行合同所必需的设备和专业技术能力的证明材料或书面声明；</w:t>
      </w:r>
    </w:p>
    <w:p w14:paraId="62D557B2">
      <w:pPr>
        <w:spacing w:line="240" w:lineRule="auto"/>
        <w:jc w:val="center"/>
        <w:rPr>
          <w:rFonts w:hint="eastAsia" w:ascii="宋体" w:hAnsi="宋体" w:eastAsia="宋体" w:cs="宋体"/>
          <w:color w:val="auto"/>
          <w:sz w:val="10"/>
          <w:szCs w:val="10"/>
          <w:highlight w:val="none"/>
          <w:lang w:val="en-GB"/>
        </w:rPr>
      </w:pPr>
    </w:p>
    <w:tbl>
      <w:tblPr>
        <w:tblStyle w:val="19"/>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265"/>
        <w:gridCol w:w="3195"/>
        <w:gridCol w:w="2230"/>
        <w:gridCol w:w="2230"/>
      </w:tblGrid>
      <w:tr w14:paraId="154804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1" w:hRule="atLeast"/>
        </w:trPr>
        <w:tc>
          <w:tcPr>
            <w:tcW w:w="8920" w:type="dxa"/>
            <w:gridSpan w:val="4"/>
            <w:noWrap w:val="0"/>
            <w:vAlign w:val="center"/>
          </w:tcPr>
          <w:p w14:paraId="0AF9F58B">
            <w:pPr>
              <w:keepNext w:val="0"/>
              <w:keepLines w:val="0"/>
              <w:shd w:val="clear" w:color="auto" w:fill="auto"/>
              <w:kinsoku/>
              <w:overflowPunct/>
              <w:topLinePunct w:val="0"/>
              <w:bidi w:val="0"/>
              <w:spacing w:line="312"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我单位为本项目实施提供以下设备和专业技术人员：</w:t>
            </w:r>
          </w:p>
        </w:tc>
      </w:tr>
      <w:tr w14:paraId="696B24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92" w:hRule="atLeast"/>
        </w:trPr>
        <w:tc>
          <w:tcPr>
            <w:tcW w:w="1265" w:type="dxa"/>
            <w:noWrap w:val="0"/>
            <w:vAlign w:val="center"/>
          </w:tcPr>
          <w:p w14:paraId="7F96054B">
            <w:pPr>
              <w:bidi w:val="0"/>
              <w:jc w:val="center"/>
              <w:rPr>
                <w:rFonts w:hint="eastAsia" w:ascii="宋体" w:hAnsi="宋体" w:eastAsia="宋体" w:cs="宋体"/>
                <w:sz w:val="24"/>
                <w:szCs w:val="24"/>
              </w:rPr>
            </w:pPr>
            <w:r>
              <w:rPr>
                <w:rFonts w:hint="eastAsia" w:ascii="宋体" w:hAnsi="宋体" w:eastAsia="宋体" w:cs="宋体"/>
                <w:sz w:val="24"/>
                <w:szCs w:val="24"/>
              </w:rPr>
              <w:t>序号</w:t>
            </w:r>
          </w:p>
        </w:tc>
        <w:tc>
          <w:tcPr>
            <w:tcW w:w="3195" w:type="dxa"/>
            <w:noWrap w:val="0"/>
            <w:vAlign w:val="center"/>
          </w:tcPr>
          <w:p w14:paraId="73FF0AC1">
            <w:pPr>
              <w:bidi w:val="0"/>
              <w:jc w:val="center"/>
              <w:rPr>
                <w:rFonts w:hint="eastAsia" w:ascii="宋体" w:hAnsi="宋体" w:eastAsia="宋体" w:cs="宋体"/>
                <w:sz w:val="24"/>
                <w:szCs w:val="24"/>
              </w:rPr>
            </w:pPr>
            <w:r>
              <w:rPr>
                <w:rFonts w:hint="eastAsia" w:ascii="宋体" w:hAnsi="宋体" w:eastAsia="宋体" w:cs="宋体"/>
                <w:sz w:val="24"/>
                <w:szCs w:val="24"/>
              </w:rPr>
              <w:t>设备名称和专业技术人员</w:t>
            </w:r>
          </w:p>
        </w:tc>
        <w:tc>
          <w:tcPr>
            <w:tcW w:w="2230" w:type="dxa"/>
            <w:noWrap w:val="0"/>
            <w:vAlign w:val="center"/>
          </w:tcPr>
          <w:p w14:paraId="405DF155">
            <w:pPr>
              <w:bidi w:val="0"/>
              <w:jc w:val="center"/>
              <w:rPr>
                <w:rFonts w:hint="eastAsia" w:ascii="宋体" w:hAnsi="宋体" w:eastAsia="宋体" w:cs="宋体"/>
                <w:sz w:val="24"/>
                <w:szCs w:val="24"/>
              </w:rPr>
            </w:pPr>
            <w:r>
              <w:rPr>
                <w:rFonts w:hint="eastAsia" w:ascii="宋体" w:hAnsi="宋体" w:eastAsia="宋体" w:cs="宋体"/>
                <w:sz w:val="24"/>
                <w:szCs w:val="24"/>
              </w:rPr>
              <w:t>数量及单位</w:t>
            </w:r>
          </w:p>
        </w:tc>
        <w:tc>
          <w:tcPr>
            <w:tcW w:w="2230" w:type="dxa"/>
            <w:noWrap w:val="0"/>
            <w:vAlign w:val="center"/>
          </w:tcPr>
          <w:p w14:paraId="56B87EC4">
            <w:pPr>
              <w:bidi w:val="0"/>
              <w:jc w:val="center"/>
              <w:rPr>
                <w:rFonts w:hint="eastAsia" w:ascii="宋体" w:hAnsi="宋体" w:eastAsia="宋体" w:cs="宋体"/>
                <w:sz w:val="24"/>
                <w:szCs w:val="24"/>
              </w:rPr>
            </w:pPr>
            <w:r>
              <w:rPr>
                <w:rFonts w:hint="eastAsia" w:ascii="宋体" w:hAnsi="宋体" w:eastAsia="宋体" w:cs="宋体"/>
                <w:sz w:val="24"/>
                <w:szCs w:val="24"/>
              </w:rPr>
              <w:t>备注</w:t>
            </w:r>
          </w:p>
        </w:tc>
      </w:tr>
      <w:tr w14:paraId="375729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1" w:hRule="atLeast"/>
        </w:trPr>
        <w:tc>
          <w:tcPr>
            <w:tcW w:w="1265" w:type="dxa"/>
            <w:noWrap w:val="0"/>
            <w:vAlign w:val="center"/>
          </w:tcPr>
          <w:p w14:paraId="7A2B5B11">
            <w:pPr>
              <w:bidi w:val="0"/>
              <w:jc w:val="center"/>
              <w:rPr>
                <w:rFonts w:hint="eastAsia" w:ascii="宋体" w:hAnsi="宋体" w:eastAsia="宋体" w:cs="宋体"/>
                <w:sz w:val="24"/>
                <w:szCs w:val="24"/>
              </w:rPr>
            </w:pPr>
            <w:r>
              <w:rPr>
                <w:rFonts w:hint="eastAsia" w:ascii="宋体" w:hAnsi="宋体" w:eastAsia="宋体" w:cs="宋体"/>
                <w:sz w:val="24"/>
                <w:szCs w:val="24"/>
              </w:rPr>
              <w:t>1</w:t>
            </w:r>
          </w:p>
        </w:tc>
        <w:tc>
          <w:tcPr>
            <w:tcW w:w="3195" w:type="dxa"/>
            <w:noWrap w:val="0"/>
            <w:vAlign w:val="center"/>
          </w:tcPr>
          <w:p w14:paraId="7626B57D">
            <w:pPr>
              <w:bidi w:val="0"/>
              <w:jc w:val="center"/>
              <w:rPr>
                <w:rFonts w:hint="eastAsia" w:ascii="宋体" w:hAnsi="宋体" w:eastAsia="宋体" w:cs="宋体"/>
                <w:sz w:val="24"/>
                <w:szCs w:val="24"/>
              </w:rPr>
            </w:pPr>
          </w:p>
        </w:tc>
        <w:tc>
          <w:tcPr>
            <w:tcW w:w="2230" w:type="dxa"/>
            <w:noWrap w:val="0"/>
            <w:vAlign w:val="center"/>
          </w:tcPr>
          <w:p w14:paraId="15C6E92A">
            <w:pPr>
              <w:bidi w:val="0"/>
              <w:jc w:val="center"/>
              <w:rPr>
                <w:rFonts w:hint="eastAsia" w:ascii="宋体" w:hAnsi="宋体" w:eastAsia="宋体" w:cs="宋体"/>
                <w:sz w:val="24"/>
                <w:szCs w:val="24"/>
              </w:rPr>
            </w:pPr>
          </w:p>
        </w:tc>
        <w:tc>
          <w:tcPr>
            <w:tcW w:w="2230" w:type="dxa"/>
            <w:noWrap w:val="0"/>
            <w:vAlign w:val="center"/>
          </w:tcPr>
          <w:p w14:paraId="0BE27BDE">
            <w:pPr>
              <w:bidi w:val="0"/>
              <w:jc w:val="center"/>
              <w:rPr>
                <w:rFonts w:hint="eastAsia" w:ascii="宋体" w:hAnsi="宋体" w:eastAsia="宋体" w:cs="宋体"/>
                <w:sz w:val="24"/>
                <w:szCs w:val="24"/>
              </w:rPr>
            </w:pPr>
          </w:p>
        </w:tc>
      </w:tr>
      <w:tr w14:paraId="58C8F2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1" w:hRule="atLeast"/>
        </w:trPr>
        <w:tc>
          <w:tcPr>
            <w:tcW w:w="1265" w:type="dxa"/>
            <w:noWrap w:val="0"/>
            <w:vAlign w:val="center"/>
          </w:tcPr>
          <w:p w14:paraId="18E0E5D3">
            <w:pPr>
              <w:bidi w:val="0"/>
              <w:jc w:val="center"/>
              <w:rPr>
                <w:rFonts w:hint="eastAsia" w:ascii="宋体" w:hAnsi="宋体" w:eastAsia="宋体" w:cs="宋体"/>
                <w:sz w:val="24"/>
                <w:szCs w:val="24"/>
              </w:rPr>
            </w:pPr>
            <w:r>
              <w:rPr>
                <w:rFonts w:hint="eastAsia" w:ascii="宋体" w:hAnsi="宋体" w:eastAsia="宋体" w:cs="宋体"/>
                <w:sz w:val="24"/>
                <w:szCs w:val="24"/>
              </w:rPr>
              <w:t>2</w:t>
            </w:r>
          </w:p>
        </w:tc>
        <w:tc>
          <w:tcPr>
            <w:tcW w:w="3195" w:type="dxa"/>
            <w:noWrap w:val="0"/>
            <w:vAlign w:val="center"/>
          </w:tcPr>
          <w:p w14:paraId="192F964A">
            <w:pPr>
              <w:bidi w:val="0"/>
              <w:jc w:val="center"/>
              <w:rPr>
                <w:rFonts w:hint="eastAsia" w:ascii="宋体" w:hAnsi="宋体" w:eastAsia="宋体" w:cs="宋体"/>
                <w:sz w:val="24"/>
                <w:szCs w:val="24"/>
              </w:rPr>
            </w:pPr>
          </w:p>
        </w:tc>
        <w:tc>
          <w:tcPr>
            <w:tcW w:w="2230" w:type="dxa"/>
            <w:noWrap w:val="0"/>
            <w:vAlign w:val="center"/>
          </w:tcPr>
          <w:p w14:paraId="652EE0FA">
            <w:pPr>
              <w:bidi w:val="0"/>
              <w:jc w:val="center"/>
              <w:rPr>
                <w:rFonts w:hint="eastAsia" w:ascii="宋体" w:hAnsi="宋体" w:eastAsia="宋体" w:cs="宋体"/>
                <w:sz w:val="24"/>
                <w:szCs w:val="24"/>
              </w:rPr>
            </w:pPr>
          </w:p>
        </w:tc>
        <w:tc>
          <w:tcPr>
            <w:tcW w:w="2230" w:type="dxa"/>
            <w:noWrap w:val="0"/>
            <w:vAlign w:val="center"/>
          </w:tcPr>
          <w:p w14:paraId="1F59C657">
            <w:pPr>
              <w:bidi w:val="0"/>
              <w:jc w:val="center"/>
              <w:rPr>
                <w:rFonts w:hint="eastAsia" w:ascii="宋体" w:hAnsi="宋体" w:eastAsia="宋体" w:cs="宋体"/>
                <w:sz w:val="24"/>
                <w:szCs w:val="24"/>
              </w:rPr>
            </w:pPr>
          </w:p>
        </w:tc>
      </w:tr>
      <w:tr w14:paraId="46CBC5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01" w:hRule="atLeast"/>
        </w:trPr>
        <w:tc>
          <w:tcPr>
            <w:tcW w:w="1265" w:type="dxa"/>
            <w:noWrap w:val="0"/>
            <w:vAlign w:val="center"/>
          </w:tcPr>
          <w:p w14:paraId="7211F20D">
            <w:pPr>
              <w:bidi w:val="0"/>
              <w:jc w:val="center"/>
              <w:rPr>
                <w:rFonts w:hint="eastAsia" w:ascii="宋体" w:hAnsi="宋体" w:eastAsia="宋体" w:cs="宋体"/>
                <w:sz w:val="24"/>
                <w:szCs w:val="24"/>
              </w:rPr>
            </w:pPr>
            <w:r>
              <w:rPr>
                <w:rFonts w:hint="eastAsia" w:ascii="宋体" w:hAnsi="宋体" w:eastAsia="宋体" w:cs="宋体"/>
                <w:sz w:val="24"/>
                <w:szCs w:val="24"/>
              </w:rPr>
              <w:t>3</w:t>
            </w:r>
          </w:p>
        </w:tc>
        <w:tc>
          <w:tcPr>
            <w:tcW w:w="3195" w:type="dxa"/>
            <w:noWrap w:val="0"/>
            <w:vAlign w:val="center"/>
          </w:tcPr>
          <w:p w14:paraId="7753FCE1">
            <w:pPr>
              <w:bidi w:val="0"/>
              <w:jc w:val="center"/>
              <w:rPr>
                <w:rFonts w:hint="eastAsia" w:ascii="宋体" w:hAnsi="宋体" w:eastAsia="宋体" w:cs="宋体"/>
                <w:sz w:val="24"/>
                <w:szCs w:val="24"/>
              </w:rPr>
            </w:pPr>
          </w:p>
        </w:tc>
        <w:tc>
          <w:tcPr>
            <w:tcW w:w="2230" w:type="dxa"/>
            <w:noWrap w:val="0"/>
            <w:vAlign w:val="center"/>
          </w:tcPr>
          <w:p w14:paraId="688BDF5E">
            <w:pPr>
              <w:bidi w:val="0"/>
              <w:jc w:val="center"/>
              <w:rPr>
                <w:rFonts w:hint="eastAsia" w:ascii="宋体" w:hAnsi="宋体" w:eastAsia="宋体" w:cs="宋体"/>
                <w:sz w:val="24"/>
                <w:szCs w:val="24"/>
              </w:rPr>
            </w:pPr>
          </w:p>
        </w:tc>
        <w:tc>
          <w:tcPr>
            <w:tcW w:w="2230" w:type="dxa"/>
            <w:noWrap w:val="0"/>
            <w:vAlign w:val="center"/>
          </w:tcPr>
          <w:p w14:paraId="7AB81E13">
            <w:pPr>
              <w:bidi w:val="0"/>
              <w:jc w:val="center"/>
              <w:rPr>
                <w:rFonts w:hint="eastAsia" w:ascii="宋体" w:hAnsi="宋体" w:eastAsia="宋体" w:cs="宋体"/>
                <w:sz w:val="24"/>
                <w:szCs w:val="24"/>
              </w:rPr>
            </w:pPr>
          </w:p>
        </w:tc>
      </w:tr>
      <w:tr w14:paraId="1B169D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15" w:hRule="atLeast"/>
        </w:trPr>
        <w:tc>
          <w:tcPr>
            <w:tcW w:w="1265" w:type="dxa"/>
            <w:noWrap w:val="0"/>
            <w:vAlign w:val="center"/>
          </w:tcPr>
          <w:p w14:paraId="583F0DBD">
            <w:pPr>
              <w:bidi w:val="0"/>
              <w:jc w:val="center"/>
              <w:rPr>
                <w:rFonts w:hint="eastAsia" w:ascii="宋体" w:hAnsi="宋体" w:eastAsia="宋体" w:cs="宋体"/>
                <w:sz w:val="24"/>
                <w:szCs w:val="24"/>
              </w:rPr>
            </w:pPr>
            <w:r>
              <w:rPr>
                <w:rFonts w:hint="eastAsia" w:ascii="宋体" w:hAnsi="宋体" w:eastAsia="宋体" w:cs="宋体"/>
                <w:sz w:val="24"/>
                <w:szCs w:val="24"/>
              </w:rPr>
              <w:t>…</w:t>
            </w:r>
          </w:p>
        </w:tc>
        <w:tc>
          <w:tcPr>
            <w:tcW w:w="3195" w:type="dxa"/>
            <w:noWrap w:val="0"/>
            <w:vAlign w:val="center"/>
          </w:tcPr>
          <w:p w14:paraId="20452754">
            <w:pPr>
              <w:bidi w:val="0"/>
              <w:jc w:val="center"/>
              <w:rPr>
                <w:rFonts w:hint="eastAsia" w:ascii="宋体" w:hAnsi="宋体" w:eastAsia="宋体" w:cs="宋体"/>
                <w:sz w:val="24"/>
                <w:szCs w:val="24"/>
              </w:rPr>
            </w:pPr>
          </w:p>
        </w:tc>
        <w:tc>
          <w:tcPr>
            <w:tcW w:w="2230" w:type="dxa"/>
            <w:noWrap w:val="0"/>
            <w:vAlign w:val="center"/>
          </w:tcPr>
          <w:p w14:paraId="49F00AA1">
            <w:pPr>
              <w:bidi w:val="0"/>
              <w:jc w:val="center"/>
              <w:rPr>
                <w:rFonts w:hint="eastAsia" w:ascii="宋体" w:hAnsi="宋体" w:eastAsia="宋体" w:cs="宋体"/>
                <w:sz w:val="24"/>
                <w:szCs w:val="24"/>
              </w:rPr>
            </w:pPr>
          </w:p>
        </w:tc>
        <w:tc>
          <w:tcPr>
            <w:tcW w:w="2230" w:type="dxa"/>
            <w:noWrap w:val="0"/>
            <w:vAlign w:val="center"/>
          </w:tcPr>
          <w:p w14:paraId="37C3A150">
            <w:pPr>
              <w:bidi w:val="0"/>
              <w:jc w:val="center"/>
              <w:rPr>
                <w:rFonts w:hint="eastAsia" w:ascii="宋体" w:hAnsi="宋体" w:eastAsia="宋体" w:cs="宋体"/>
                <w:sz w:val="24"/>
                <w:szCs w:val="24"/>
              </w:rPr>
            </w:pPr>
          </w:p>
        </w:tc>
      </w:tr>
    </w:tbl>
    <w:p w14:paraId="3D8FDCD2">
      <w:pPr>
        <w:spacing w:line="360" w:lineRule="auto"/>
        <w:jc w:val="center"/>
        <w:rPr>
          <w:rFonts w:hint="eastAsia" w:ascii="宋体" w:hAnsi="宋体" w:eastAsia="宋体" w:cs="宋体"/>
          <w:color w:val="auto"/>
          <w:sz w:val="24"/>
          <w:szCs w:val="24"/>
          <w:highlight w:val="none"/>
          <w:lang w:val="en-GB"/>
        </w:rPr>
      </w:pPr>
    </w:p>
    <w:p w14:paraId="04659D69">
      <w:pPr>
        <w:tabs>
          <w:tab w:val="left" w:pos="7740"/>
        </w:tabs>
        <w:adjustRightInd w:val="0"/>
        <w:snapToGrid w:val="0"/>
        <w:spacing w:line="360" w:lineRule="auto"/>
        <w:rPr>
          <w:rFonts w:hint="eastAsia" w:ascii="宋体" w:hAnsi="宋体" w:eastAsia="宋体" w:cs="宋体"/>
          <w:color w:val="auto"/>
          <w:sz w:val="24"/>
          <w:szCs w:val="28"/>
          <w:highlight w:val="none"/>
        </w:rPr>
      </w:pPr>
    </w:p>
    <w:p w14:paraId="4C4BFD57">
      <w:pPr>
        <w:tabs>
          <w:tab w:val="left" w:pos="7740"/>
        </w:tabs>
        <w:adjustRightInd w:val="0"/>
        <w:snapToGrid w:val="0"/>
        <w:spacing w:line="360" w:lineRule="auto"/>
        <w:rPr>
          <w:rFonts w:hint="eastAsia" w:ascii="宋体" w:hAnsi="宋体" w:eastAsia="宋体" w:cs="宋体"/>
          <w:color w:val="auto"/>
          <w:sz w:val="24"/>
          <w:szCs w:val="28"/>
          <w:highlight w:val="none"/>
        </w:rPr>
      </w:pPr>
    </w:p>
    <w:p w14:paraId="68AFE437">
      <w:pPr>
        <w:tabs>
          <w:tab w:val="left" w:pos="7740"/>
        </w:tabs>
        <w:adjustRightInd w:val="0"/>
        <w:snapToGrid w:val="0"/>
        <w:spacing w:line="360" w:lineRule="auto"/>
        <w:rPr>
          <w:rFonts w:hint="eastAsia" w:ascii="宋体" w:hAnsi="宋体" w:eastAsia="宋体" w:cs="宋体"/>
          <w:color w:val="auto"/>
          <w:sz w:val="24"/>
          <w:szCs w:val="28"/>
          <w:highlight w:val="none"/>
        </w:rPr>
      </w:pPr>
    </w:p>
    <w:p w14:paraId="0FC65FC0">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36D577DD">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1CAAA11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487868B4">
      <w:pPr>
        <w:spacing w:line="360" w:lineRule="auto"/>
        <w:jc w:val="both"/>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p>
    <w:p w14:paraId="58734C01">
      <w:pPr>
        <w:spacing w:line="360" w:lineRule="auto"/>
        <w:jc w:val="both"/>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（6）参加政府采购活动前3年内在经营活动中没有重大违法记录的书面声明。</w:t>
      </w:r>
    </w:p>
    <w:p w14:paraId="1BC69DE3">
      <w:pPr>
        <w:pStyle w:val="26"/>
        <w:keepNext w:val="0"/>
        <w:keepLines w:val="0"/>
        <w:shd w:val="clear" w:color="auto" w:fill="auto"/>
        <w:kinsoku/>
        <w:overflowPunct/>
        <w:topLinePunct w:val="0"/>
        <w:bidi w:val="0"/>
        <w:spacing w:before="0" w:after="0" w:line="240" w:lineRule="auto"/>
        <w:textAlignment w:val="auto"/>
        <w:rPr>
          <w:rFonts w:hint="eastAsia" w:ascii="宋体" w:hAnsi="宋体" w:eastAsia="宋体" w:cs="宋体"/>
          <w:b w:val="0"/>
          <w:bCs w:val="0"/>
          <w:color w:val="auto"/>
          <w:spacing w:val="0"/>
          <w:sz w:val="24"/>
          <w:szCs w:val="24"/>
          <w:highlight w:val="none"/>
        </w:rPr>
      </w:pPr>
    </w:p>
    <w:p w14:paraId="13C39A72">
      <w:pPr>
        <w:pStyle w:val="26"/>
        <w:keepNext w:val="0"/>
        <w:keepLines w:val="0"/>
        <w:shd w:val="clear" w:color="auto" w:fill="auto"/>
        <w:kinsoku/>
        <w:overflowPunct/>
        <w:topLinePunct w:val="0"/>
        <w:bidi w:val="0"/>
        <w:spacing w:before="0" w:after="0" w:line="360" w:lineRule="auto"/>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致：</w:t>
      </w:r>
      <w:r>
        <w:rPr>
          <w:rFonts w:hint="eastAsia" w:ascii="宋体" w:hAnsi="宋体" w:eastAsia="宋体" w:cs="宋体"/>
          <w:b w:val="0"/>
          <w:bCs w:val="0"/>
          <w:color w:val="auto"/>
          <w:spacing w:val="0"/>
          <w:sz w:val="24"/>
          <w:szCs w:val="24"/>
          <w:highlight w:val="none"/>
          <w:u w:val="single"/>
        </w:rPr>
        <w:t>（采购人/采购代理机构）</w:t>
      </w:r>
      <w:r>
        <w:rPr>
          <w:rFonts w:hint="eastAsia" w:ascii="宋体" w:hAnsi="宋体" w:eastAsia="宋体" w:cs="宋体"/>
          <w:b w:val="0"/>
          <w:bCs w:val="0"/>
          <w:color w:val="auto"/>
          <w:spacing w:val="0"/>
          <w:sz w:val="24"/>
          <w:szCs w:val="24"/>
          <w:highlight w:val="none"/>
        </w:rPr>
        <w:t>：</w:t>
      </w:r>
    </w:p>
    <w:p w14:paraId="1DF8552C">
      <w:pPr>
        <w:pStyle w:val="26"/>
        <w:keepNext w:val="0"/>
        <w:keepLines w:val="0"/>
        <w:shd w:val="clear" w:color="auto" w:fill="auto"/>
        <w:kinsoku/>
        <w:overflowPunct/>
        <w:topLinePunct w:val="0"/>
        <w:bidi w:val="0"/>
        <w:spacing w:before="0" w:after="0" w:line="360" w:lineRule="auto"/>
        <w:ind w:firstLine="480" w:firstLineChars="20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本人以</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u w:val="single"/>
        </w:rPr>
        <w:t>投标人全称</w:t>
      </w:r>
      <w:r>
        <w:rPr>
          <w:rFonts w:hint="eastAsia" w:ascii="宋体" w:hAnsi="宋体" w:eastAsia="宋体" w:cs="宋体"/>
          <w:b w:val="0"/>
          <w:bCs w:val="0"/>
          <w:color w:val="auto"/>
          <w:spacing w:val="0"/>
          <w:sz w:val="24"/>
          <w:szCs w:val="24"/>
          <w:highlight w:val="none"/>
          <w:u w:val="single"/>
          <w:lang w:eastAsia="zh-CN"/>
        </w:rPr>
        <w:t>）</w:t>
      </w:r>
      <w:r>
        <w:rPr>
          <w:rFonts w:hint="eastAsia" w:ascii="宋体" w:hAnsi="宋体" w:eastAsia="宋体" w:cs="宋体"/>
          <w:b w:val="0"/>
          <w:bCs w:val="0"/>
          <w:color w:val="auto"/>
          <w:spacing w:val="0"/>
          <w:sz w:val="24"/>
          <w:szCs w:val="24"/>
          <w:highlight w:val="none"/>
        </w:rPr>
        <w:t>法定代表人的资格，郑重承诺：</w:t>
      </w:r>
    </w:p>
    <w:p w14:paraId="3AA948D6">
      <w:pPr>
        <w:pStyle w:val="26"/>
        <w:keepNext w:val="0"/>
        <w:keepLines w:val="0"/>
        <w:shd w:val="clear" w:color="auto" w:fill="auto"/>
        <w:kinsoku/>
        <w:overflowPunct/>
        <w:topLinePunct w:val="0"/>
        <w:bidi w:val="0"/>
        <w:spacing w:before="0" w:after="0" w:line="360" w:lineRule="auto"/>
        <w:ind w:firstLine="480" w:firstLineChars="200"/>
        <w:textAlignment w:val="auto"/>
        <w:rPr>
          <w:rFonts w:hint="eastAsia" w:ascii="宋体" w:hAnsi="宋体" w:eastAsia="宋体" w:cs="宋体"/>
          <w:b w:val="0"/>
          <w:bCs w:val="0"/>
          <w:color w:val="auto"/>
          <w:spacing w:val="0"/>
          <w:sz w:val="24"/>
          <w:szCs w:val="24"/>
          <w:highlight w:val="none"/>
        </w:rPr>
      </w:pPr>
      <w:r>
        <w:rPr>
          <w:rFonts w:hint="eastAsia" w:ascii="宋体" w:hAnsi="宋体" w:eastAsia="宋体" w:cs="宋体"/>
          <w:b w:val="0"/>
          <w:bCs w:val="0"/>
          <w:color w:val="auto"/>
          <w:spacing w:val="0"/>
          <w:sz w:val="24"/>
          <w:szCs w:val="24"/>
          <w:highlight w:val="none"/>
        </w:rPr>
        <w:t>我公司具有履行合同要求的专业技术能力，参加本项目政府采购活动前三年内，在经营活动中无违法、违规的不良记录。若在本次项目的招标投标的全过程中，被查实我公司提供的资料及上述承诺不属实，或提供的相关资料不属实或不满足招标文件的要求，则采购人有权取消我公司的投标及中标资格，且我公司将无条件承担由此给本次招标带来的一切后果</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rPr>
        <w:t>包括经济损失</w:t>
      </w:r>
      <w:r>
        <w:rPr>
          <w:rFonts w:hint="eastAsia" w:ascii="宋体" w:hAnsi="宋体" w:eastAsia="宋体" w:cs="宋体"/>
          <w:b w:val="0"/>
          <w:bCs w:val="0"/>
          <w:color w:val="auto"/>
          <w:spacing w:val="0"/>
          <w:sz w:val="24"/>
          <w:szCs w:val="24"/>
          <w:highlight w:val="none"/>
          <w:lang w:eastAsia="zh-CN"/>
        </w:rPr>
        <w:t>）</w:t>
      </w:r>
      <w:r>
        <w:rPr>
          <w:rFonts w:hint="eastAsia" w:ascii="宋体" w:hAnsi="宋体" w:eastAsia="宋体" w:cs="宋体"/>
          <w:b w:val="0"/>
          <w:bCs w:val="0"/>
          <w:color w:val="auto"/>
          <w:spacing w:val="0"/>
          <w:sz w:val="24"/>
          <w:szCs w:val="24"/>
          <w:highlight w:val="none"/>
        </w:rPr>
        <w:t>。</w:t>
      </w:r>
    </w:p>
    <w:p w14:paraId="0DF1F3BC">
      <w:pPr>
        <w:pStyle w:val="26"/>
        <w:keepNext w:val="0"/>
        <w:keepLines w:val="0"/>
        <w:shd w:val="clear" w:color="auto" w:fill="auto"/>
        <w:kinsoku/>
        <w:overflowPunct/>
        <w:topLinePunct w:val="0"/>
        <w:bidi w:val="0"/>
        <w:spacing w:before="0" w:after="0" w:line="360" w:lineRule="auto"/>
        <w:ind w:firstLine="480" w:firstLineChars="200"/>
        <w:textAlignment w:val="auto"/>
        <w:rPr>
          <w:rFonts w:hint="eastAsia" w:ascii="宋体" w:hAnsi="宋体" w:eastAsia="宋体" w:cs="宋体"/>
          <w:b w:val="0"/>
          <w:color w:val="auto"/>
          <w:sz w:val="24"/>
          <w:szCs w:val="24"/>
          <w:highlight w:val="none"/>
        </w:rPr>
      </w:pPr>
      <w:r>
        <w:rPr>
          <w:rFonts w:hint="eastAsia" w:ascii="宋体" w:hAnsi="宋体" w:eastAsia="宋体" w:cs="宋体"/>
          <w:b w:val="0"/>
          <w:bCs w:val="0"/>
          <w:color w:val="auto"/>
          <w:spacing w:val="0"/>
          <w:sz w:val="24"/>
          <w:szCs w:val="24"/>
          <w:highlight w:val="none"/>
        </w:rPr>
        <w:t>特此承诺。</w:t>
      </w:r>
    </w:p>
    <w:p w14:paraId="2C34EAF5">
      <w:pPr>
        <w:spacing w:line="360" w:lineRule="auto"/>
        <w:jc w:val="both"/>
        <w:rPr>
          <w:rFonts w:hint="eastAsia" w:ascii="宋体" w:hAnsi="宋体" w:eastAsia="宋体" w:cs="宋体"/>
          <w:color w:val="auto"/>
          <w:sz w:val="24"/>
          <w:szCs w:val="24"/>
          <w:highlight w:val="none"/>
          <w:lang w:val="en-GB"/>
        </w:rPr>
      </w:pPr>
    </w:p>
    <w:p w14:paraId="026CC778">
      <w:pPr>
        <w:spacing w:line="360" w:lineRule="auto"/>
        <w:jc w:val="both"/>
        <w:rPr>
          <w:rFonts w:hint="eastAsia" w:ascii="宋体" w:hAnsi="宋体" w:eastAsia="宋体" w:cs="宋体"/>
          <w:color w:val="auto"/>
          <w:sz w:val="24"/>
          <w:szCs w:val="24"/>
          <w:highlight w:val="none"/>
          <w:lang w:val="en-GB"/>
        </w:rPr>
      </w:pPr>
    </w:p>
    <w:p w14:paraId="7E13E551">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219031A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30FF494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61146DC4">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r>
        <w:rPr>
          <w:rFonts w:hint="eastAsia" w:ascii="宋体" w:hAnsi="宋体" w:eastAsia="宋体" w:cs="宋体"/>
          <w:color w:val="auto"/>
          <w:sz w:val="24"/>
          <w:szCs w:val="24"/>
          <w:highlight w:val="none"/>
          <w:lang w:val="en-GB"/>
        </w:rPr>
        <w:t>2.投标人没有被列入失信被执行人、重大税收违法失信主体名单（即税收违法黑名单）、政府采购严重违法失信行为记录名单及其他不符合规定条件的投标人。[根据信用中国网站（www.creditchina.gov.cn）、中国政府采购网（www.ccgp.gov.cn）主体信用记录信息进行查询]。</w:t>
      </w:r>
    </w:p>
    <w:p w14:paraId="2FD3A33E">
      <w:pPr>
        <w:spacing w:line="360" w:lineRule="auto"/>
        <w:jc w:val="center"/>
        <w:rPr>
          <w:rFonts w:hint="eastAsia" w:ascii="宋体" w:hAnsi="宋体" w:eastAsia="宋体" w:cs="宋体"/>
          <w:color w:val="auto"/>
          <w:sz w:val="24"/>
          <w:szCs w:val="24"/>
          <w:highlight w:val="none"/>
          <w:lang w:val="en-GB"/>
        </w:rPr>
      </w:pPr>
    </w:p>
    <w:p w14:paraId="4B2209E3">
      <w:pPr>
        <w:pStyle w:val="18"/>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10"/>
          <w:szCs w:val="10"/>
          <w:highlight w:val="none"/>
          <w:lang w:eastAsia="zh-CN"/>
        </w:rPr>
      </w:pPr>
      <w:r>
        <w:rPr>
          <w:rFonts w:hint="eastAsia" w:ascii="宋体" w:hAnsi="宋体" w:eastAsia="宋体" w:cs="宋体"/>
          <w:color w:val="auto"/>
          <w:sz w:val="24"/>
          <w:szCs w:val="24"/>
          <w:highlight w:val="none"/>
        </w:rPr>
        <w:t>失信被执行人</w:t>
      </w:r>
      <w:r>
        <w:rPr>
          <w:rFonts w:hint="eastAsia" w:ascii="宋体" w:hAnsi="宋体" w:eastAsia="宋体" w:cs="宋体"/>
          <w:color w:val="auto"/>
          <w:sz w:val="24"/>
          <w:szCs w:val="24"/>
          <w:highlight w:val="none"/>
          <w:lang w:eastAsia="zh-CN"/>
        </w:rPr>
        <w:t>（以下截图样式，仅供参考）</w:t>
      </w:r>
    </w:p>
    <w:p w14:paraId="714307F5">
      <w:pPr>
        <w:pStyle w:val="18"/>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highlight w:val="none"/>
          <w:lang w:eastAsia="zh-CN"/>
        </w:rPr>
      </w:pPr>
    </w:p>
    <w:p w14:paraId="50169C2F">
      <w:pPr>
        <w:rPr>
          <w:rFonts w:hint="eastAsia" w:ascii="宋体" w:hAnsi="宋体" w:eastAsia="宋体" w:cs="宋体"/>
          <w:color w:val="auto"/>
          <w:sz w:val="24"/>
          <w:szCs w:val="24"/>
          <w:highlight w:val="none"/>
          <w:lang w:eastAsia="zh-CN"/>
        </w:rPr>
      </w:pPr>
      <w:r>
        <w:rPr>
          <w:rFonts w:hint="eastAsia" w:ascii="宋体" w:hAnsi="宋体" w:eastAsia="宋体" w:cs="宋体"/>
        </w:rPr>
        <w:drawing>
          <wp:inline distT="0" distB="0" distL="114300" distR="114300">
            <wp:extent cx="5681980" cy="3714115"/>
            <wp:effectExtent l="0" t="0" r="2540" b="444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3"/>
                    <a:stretch>
                      <a:fillRect/>
                    </a:stretch>
                  </pic:blipFill>
                  <pic:spPr>
                    <a:xfrm>
                      <a:off x="0" y="0"/>
                      <a:ext cx="5681980" cy="3714115"/>
                    </a:xfrm>
                    <a:prstGeom prst="rect">
                      <a:avLst/>
                    </a:prstGeom>
                    <a:noFill/>
                    <a:ln>
                      <a:noFill/>
                    </a:ln>
                  </pic:spPr>
                </pic:pic>
              </a:graphicData>
            </a:graphic>
          </wp:inline>
        </w:drawing>
      </w:r>
      <w:r>
        <w:rPr>
          <w:rFonts w:hint="eastAsia" w:ascii="宋体" w:hAnsi="宋体" w:eastAsia="宋体" w:cs="宋体"/>
          <w:color w:val="auto"/>
          <w:sz w:val="24"/>
          <w:szCs w:val="24"/>
          <w:highlight w:val="none"/>
          <w:lang w:eastAsia="zh-CN"/>
        </w:rPr>
        <w:br w:type="page"/>
      </w:r>
    </w:p>
    <w:p w14:paraId="44AD54F3">
      <w:pPr>
        <w:pStyle w:val="18"/>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10"/>
          <w:szCs w:val="10"/>
          <w:highlight w:val="none"/>
          <w:lang w:eastAsia="zh-CN"/>
        </w:rPr>
      </w:pPr>
      <w:r>
        <w:rPr>
          <w:rFonts w:hint="eastAsia" w:ascii="宋体" w:hAnsi="宋体" w:eastAsia="宋体" w:cs="宋体"/>
          <w:color w:val="auto"/>
          <w:sz w:val="24"/>
          <w:szCs w:val="24"/>
          <w:highlight w:val="none"/>
          <w:lang w:eastAsia="zh-CN"/>
        </w:rPr>
        <w:t>重大税收违法失信主体（以下截图样式，仅供参考）</w:t>
      </w:r>
    </w:p>
    <w:p w14:paraId="10BE2E37">
      <w:pPr>
        <w:pStyle w:val="18"/>
        <w:keepNext w:val="0"/>
        <w:keepLines w:val="0"/>
        <w:pageBreakBefore w:val="0"/>
        <w:widowControl/>
        <w:kinsoku/>
        <w:wordWrap w:val="0"/>
        <w:overflowPunct/>
        <w:topLinePunct w:val="0"/>
        <w:autoSpaceDE/>
        <w:autoSpaceDN/>
        <w:bidi w:val="0"/>
        <w:adjustRightInd/>
        <w:snapToGrid/>
        <w:ind w:left="0" w:leftChars="0" w:firstLine="0" w:firstLineChars="0"/>
        <w:jc w:val="center"/>
        <w:textAlignment w:val="auto"/>
        <w:rPr>
          <w:rFonts w:hint="eastAsia" w:ascii="宋体" w:hAnsi="宋体" w:eastAsia="宋体" w:cs="宋体"/>
          <w:color w:val="auto"/>
          <w:sz w:val="24"/>
          <w:szCs w:val="24"/>
          <w:highlight w:val="none"/>
          <w:lang w:eastAsia="zh-CN"/>
        </w:rPr>
      </w:pPr>
    </w:p>
    <w:p w14:paraId="77A5DCEB">
      <w:pPr>
        <w:rPr>
          <w:rFonts w:hint="eastAsia" w:ascii="宋体" w:hAnsi="宋体" w:eastAsia="宋体" w:cs="宋体"/>
        </w:rPr>
      </w:pPr>
      <w:r>
        <w:rPr>
          <w:rFonts w:hint="eastAsia" w:ascii="宋体" w:hAnsi="宋体" w:eastAsia="宋体" w:cs="宋体"/>
        </w:rPr>
        <w:drawing>
          <wp:inline distT="0" distB="0" distL="114300" distR="114300">
            <wp:extent cx="5681980" cy="4264660"/>
            <wp:effectExtent l="0" t="0" r="254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4"/>
                    <a:stretch>
                      <a:fillRect/>
                    </a:stretch>
                  </pic:blipFill>
                  <pic:spPr>
                    <a:xfrm>
                      <a:off x="0" y="0"/>
                      <a:ext cx="5681980" cy="4264660"/>
                    </a:xfrm>
                    <a:prstGeom prst="rect">
                      <a:avLst/>
                    </a:prstGeom>
                    <a:noFill/>
                    <a:ln>
                      <a:noFill/>
                    </a:ln>
                  </pic:spPr>
                </pic:pic>
              </a:graphicData>
            </a:graphic>
          </wp:inline>
        </w:drawing>
      </w:r>
    </w:p>
    <w:p w14:paraId="1A35266D">
      <w:pPr>
        <w:rPr>
          <w:rFonts w:hint="eastAsia" w:ascii="宋体" w:hAnsi="宋体" w:eastAsia="宋体" w:cs="宋体"/>
          <w:color w:val="auto"/>
          <w:sz w:val="24"/>
          <w:szCs w:val="24"/>
          <w:highlight w:val="none"/>
          <w:lang w:eastAsia="zh-CN"/>
        </w:rPr>
      </w:pPr>
      <w:r>
        <w:rPr>
          <w:rFonts w:hint="eastAsia" w:ascii="宋体" w:hAnsi="宋体" w:eastAsia="宋体" w:cs="宋体"/>
        </w:rPr>
        <w:br w:type="page"/>
      </w:r>
    </w:p>
    <w:p w14:paraId="0C701622">
      <w:pPr>
        <w:pStyle w:val="18"/>
        <w:keepNext w:val="0"/>
        <w:keepLines w:val="0"/>
        <w:pageBreakBefore w:val="0"/>
        <w:widowControl/>
        <w:kinsoku/>
        <w:wordWrap w:val="0"/>
        <w:overflowPunct/>
        <w:topLinePunct w:val="0"/>
        <w:autoSpaceDE/>
        <w:autoSpaceDN/>
        <w:bidi w:val="0"/>
        <w:adjustRightInd/>
        <w:snapToGrid/>
        <w:ind w:left="0" w:leftChars="0" w:firstLine="0" w:firstLineChars="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严重失信主体（以下截图样式，仅供参考）</w:t>
      </w:r>
    </w:p>
    <w:p w14:paraId="785A452A">
      <w:pPr>
        <w:pStyle w:val="18"/>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10"/>
          <w:szCs w:val="10"/>
          <w:highlight w:val="none"/>
          <w:lang w:eastAsia="zh-CN"/>
        </w:rPr>
      </w:pPr>
    </w:p>
    <w:p w14:paraId="0416A0BA">
      <w:pPr>
        <w:rPr>
          <w:rFonts w:hint="eastAsia" w:ascii="宋体" w:hAnsi="宋体" w:eastAsia="宋体" w:cs="宋体"/>
        </w:rPr>
      </w:pPr>
      <w:r>
        <w:rPr>
          <w:rFonts w:hint="eastAsia" w:ascii="宋体" w:hAnsi="宋体" w:eastAsia="宋体" w:cs="宋体"/>
        </w:rPr>
        <w:drawing>
          <wp:inline distT="0" distB="0" distL="114300" distR="114300">
            <wp:extent cx="5684520" cy="4104640"/>
            <wp:effectExtent l="0" t="0" r="0" b="1016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15"/>
                    <a:stretch>
                      <a:fillRect/>
                    </a:stretch>
                  </pic:blipFill>
                  <pic:spPr>
                    <a:xfrm>
                      <a:off x="0" y="0"/>
                      <a:ext cx="5684520" cy="4104640"/>
                    </a:xfrm>
                    <a:prstGeom prst="rect">
                      <a:avLst/>
                    </a:prstGeom>
                    <a:noFill/>
                    <a:ln>
                      <a:noFill/>
                    </a:ln>
                  </pic:spPr>
                </pic:pic>
              </a:graphicData>
            </a:graphic>
          </wp:inline>
        </w:drawing>
      </w:r>
    </w:p>
    <w:p w14:paraId="14822B92">
      <w:pPr>
        <w:rPr>
          <w:rFonts w:hint="eastAsia" w:ascii="宋体" w:hAnsi="宋体" w:eastAsia="宋体" w:cs="宋体"/>
          <w:color w:val="auto"/>
          <w:sz w:val="24"/>
          <w:szCs w:val="24"/>
          <w:highlight w:val="none"/>
          <w:lang w:eastAsia="zh-CN"/>
        </w:rPr>
      </w:pPr>
      <w:r>
        <w:rPr>
          <w:rFonts w:hint="eastAsia" w:ascii="宋体" w:hAnsi="宋体" w:eastAsia="宋体" w:cs="宋体"/>
        </w:rPr>
        <w:br w:type="page"/>
      </w:r>
    </w:p>
    <w:p w14:paraId="7BE194B1">
      <w:pPr>
        <w:pStyle w:val="18"/>
        <w:keepNext w:val="0"/>
        <w:keepLines w:val="0"/>
        <w:pageBreakBefore w:val="0"/>
        <w:widowControl/>
        <w:kinsoku/>
        <w:wordWrap w:val="0"/>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中国政府采购网(www.ccgp.gov.cn)“政府采购严重违法失信行为信息记录”</w:t>
      </w:r>
      <w:r>
        <w:rPr>
          <w:rFonts w:hint="eastAsia" w:ascii="宋体" w:hAnsi="宋体" w:eastAsia="宋体" w:cs="宋体"/>
          <w:color w:val="auto"/>
          <w:sz w:val="24"/>
          <w:szCs w:val="24"/>
          <w:highlight w:val="none"/>
          <w:lang w:eastAsia="zh-CN"/>
        </w:rPr>
        <w:t>（以下截图样式，仅供参考）</w:t>
      </w:r>
    </w:p>
    <w:p w14:paraId="7AB5A260">
      <w:pPr>
        <w:pStyle w:val="18"/>
        <w:keepNext w:val="0"/>
        <w:keepLines w:val="0"/>
        <w:pageBreakBefore w:val="0"/>
        <w:widowControl/>
        <w:kinsoku/>
        <w:wordWrap w:val="0"/>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10"/>
          <w:szCs w:val="10"/>
          <w:highlight w:val="none"/>
          <w:lang w:eastAsia="zh-CN"/>
        </w:rPr>
      </w:pPr>
    </w:p>
    <w:p w14:paraId="322B6EAD">
      <w:pPr>
        <w:pStyle w:val="18"/>
        <w:keepNext w:val="0"/>
        <w:keepLines w:val="0"/>
        <w:pageBreakBefore w:val="0"/>
        <w:widowControl/>
        <w:kinsoku/>
        <w:wordWrap w:val="0"/>
        <w:overflowPunct/>
        <w:topLinePunct w:val="0"/>
        <w:autoSpaceDE/>
        <w:autoSpaceDN/>
        <w:bidi w:val="0"/>
        <w:adjustRightInd/>
        <w:snapToGrid/>
        <w:ind w:left="0" w:leftChars="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rPr>
        <w:drawing>
          <wp:inline distT="0" distB="0" distL="114300" distR="114300">
            <wp:extent cx="5686425" cy="3691890"/>
            <wp:effectExtent l="0" t="0" r="13335" b="1143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6"/>
                    <a:stretch>
                      <a:fillRect/>
                    </a:stretch>
                  </pic:blipFill>
                  <pic:spPr>
                    <a:xfrm>
                      <a:off x="0" y="0"/>
                      <a:ext cx="5686425" cy="3691890"/>
                    </a:xfrm>
                    <a:prstGeom prst="rect">
                      <a:avLst/>
                    </a:prstGeom>
                    <a:noFill/>
                    <a:ln>
                      <a:noFill/>
                    </a:ln>
                  </pic:spPr>
                </pic:pic>
              </a:graphicData>
            </a:graphic>
          </wp:inline>
        </w:drawing>
      </w:r>
    </w:p>
    <w:p w14:paraId="4DDFD332">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br w:type="page"/>
      </w:r>
      <w:r>
        <w:rPr>
          <w:rFonts w:hint="eastAsia" w:ascii="宋体" w:hAnsi="宋体" w:eastAsia="宋体" w:cs="宋体"/>
          <w:color w:val="auto"/>
          <w:sz w:val="24"/>
          <w:szCs w:val="24"/>
          <w:highlight w:val="none"/>
          <w:lang w:val="en-GB"/>
        </w:rPr>
        <w:t>3.单位负责人为同一人或者存在直接控股、管理关系的不同投标人，不得参加同一包号投标或者未划分包号的同一采购项目投标。(投标人出具声明函)。</w:t>
      </w:r>
    </w:p>
    <w:p w14:paraId="61334D49">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4.为采购项目提供整体设计、规范编制或者项目管理、监理、检测等服务的投标人，不得再参加该采购项目的其他采购活动。(投标人出具声明函)。</w:t>
      </w:r>
    </w:p>
    <w:p w14:paraId="44D2D507">
      <w:pPr>
        <w:spacing w:line="360" w:lineRule="auto"/>
        <w:jc w:val="center"/>
        <w:rPr>
          <w:rFonts w:hint="eastAsia" w:ascii="宋体" w:hAnsi="宋体" w:eastAsia="宋体" w:cs="宋体"/>
          <w:color w:val="auto"/>
          <w:sz w:val="24"/>
          <w:szCs w:val="24"/>
          <w:highlight w:val="none"/>
          <w:lang w:val="en-GB"/>
        </w:rPr>
      </w:pPr>
    </w:p>
    <w:p w14:paraId="4D932851">
      <w:pPr>
        <w:spacing w:line="360" w:lineRule="auto"/>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致：（采购人/采购代理机构）：</w:t>
      </w:r>
    </w:p>
    <w:p w14:paraId="2B11D8DC">
      <w:pPr>
        <w:spacing w:line="360" w:lineRule="auto"/>
        <w:ind w:firstLine="480" w:firstLineChars="200"/>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本人以</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投标人全称</w:t>
      </w:r>
      <w:r>
        <w:rPr>
          <w:rFonts w:hint="eastAsia" w:ascii="宋体" w:hAnsi="宋体" w:eastAsia="宋体" w:cs="宋体"/>
          <w:color w:val="auto"/>
          <w:sz w:val="24"/>
          <w:szCs w:val="24"/>
          <w:highlight w:val="none"/>
          <w:lang w:val="en-GB" w:eastAsia="zh-CN"/>
        </w:rPr>
        <w:t>）</w:t>
      </w:r>
      <w:r>
        <w:rPr>
          <w:rFonts w:hint="eastAsia" w:ascii="宋体" w:hAnsi="宋体" w:eastAsia="宋体" w:cs="宋体"/>
          <w:color w:val="auto"/>
          <w:sz w:val="24"/>
          <w:szCs w:val="24"/>
          <w:highlight w:val="none"/>
          <w:lang w:val="en-GB"/>
        </w:rPr>
        <w:t>法定代表人的资格，郑重承诺：</w:t>
      </w:r>
    </w:p>
    <w:p w14:paraId="251DFFA0">
      <w:pPr>
        <w:spacing w:line="360" w:lineRule="auto"/>
        <w:ind w:firstLine="480" w:firstLineChars="200"/>
        <w:jc w:val="left"/>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根据本项目招标文件和相关法律法规的规定，本公司（企业）不存在单位负责人为同一人或者存在直接控股、管理关系的不同</w:t>
      </w:r>
      <w:r>
        <w:rPr>
          <w:rFonts w:hint="eastAsia" w:ascii="宋体" w:hAnsi="宋体" w:eastAsia="宋体" w:cs="宋体"/>
          <w:color w:val="auto"/>
          <w:sz w:val="24"/>
          <w:szCs w:val="24"/>
          <w:highlight w:val="none"/>
          <w:lang w:val="en-GB" w:eastAsia="zh-CN"/>
        </w:rPr>
        <w:t>投标人</w:t>
      </w:r>
      <w:r>
        <w:rPr>
          <w:rFonts w:hint="eastAsia" w:ascii="宋体" w:hAnsi="宋体" w:eastAsia="宋体" w:cs="宋体"/>
          <w:color w:val="auto"/>
          <w:sz w:val="24"/>
          <w:szCs w:val="24"/>
          <w:highlight w:val="none"/>
          <w:lang w:val="en-GB"/>
        </w:rPr>
        <w:t>，同时参加本采购项目投标</w:t>
      </w:r>
      <w:r>
        <w:rPr>
          <w:rFonts w:hint="eastAsia" w:ascii="宋体" w:hAnsi="宋体" w:eastAsia="宋体" w:cs="宋体"/>
          <w:color w:val="auto"/>
          <w:sz w:val="24"/>
          <w:szCs w:val="24"/>
          <w:highlight w:val="none"/>
          <w:lang w:val="en-GB" w:eastAsia="zh-CN"/>
        </w:rPr>
        <w:t>的情形；不存在</w:t>
      </w:r>
      <w:r>
        <w:rPr>
          <w:rFonts w:hint="eastAsia" w:ascii="宋体" w:hAnsi="宋体" w:eastAsia="宋体" w:cs="宋体"/>
          <w:color w:val="auto"/>
          <w:sz w:val="24"/>
          <w:szCs w:val="24"/>
          <w:highlight w:val="none"/>
          <w:lang w:val="en-GB"/>
        </w:rPr>
        <w:t>为本项目提供整体设计、规范编制或者项目管理、监理、检测等服务的</w:t>
      </w:r>
      <w:r>
        <w:rPr>
          <w:rFonts w:hint="eastAsia" w:ascii="宋体" w:hAnsi="宋体" w:eastAsia="宋体" w:cs="宋体"/>
          <w:color w:val="auto"/>
          <w:sz w:val="24"/>
          <w:szCs w:val="24"/>
          <w:highlight w:val="none"/>
          <w:lang w:val="en-GB" w:eastAsia="zh-CN"/>
        </w:rPr>
        <w:t>情形</w:t>
      </w:r>
      <w:r>
        <w:rPr>
          <w:rFonts w:hint="eastAsia" w:ascii="宋体" w:hAnsi="宋体" w:eastAsia="宋体" w:cs="宋体"/>
          <w:color w:val="auto"/>
          <w:sz w:val="24"/>
          <w:szCs w:val="24"/>
          <w:highlight w:val="none"/>
          <w:lang w:val="zh-CN"/>
        </w:rPr>
        <w:t>，以上承诺如有不实，</w:t>
      </w:r>
      <w:r>
        <w:rPr>
          <w:rFonts w:hint="eastAsia" w:ascii="宋体" w:hAnsi="宋体" w:eastAsia="宋体" w:cs="宋体"/>
          <w:color w:val="auto"/>
          <w:sz w:val="24"/>
          <w:szCs w:val="24"/>
          <w:highlight w:val="none"/>
          <w:lang w:val="en-GB"/>
        </w:rPr>
        <w:t>由此所造成的损失、不良后果及法律责任，一律由我公司（企业）承担。</w:t>
      </w:r>
    </w:p>
    <w:p w14:paraId="2A43F6C9">
      <w:pPr>
        <w:spacing w:line="360" w:lineRule="auto"/>
        <w:jc w:val="both"/>
        <w:rPr>
          <w:rFonts w:hint="eastAsia" w:ascii="宋体" w:hAnsi="宋体" w:eastAsia="宋体" w:cs="宋体"/>
          <w:color w:val="auto"/>
          <w:sz w:val="24"/>
          <w:szCs w:val="24"/>
          <w:highlight w:val="none"/>
          <w:lang w:val="en-GB"/>
        </w:rPr>
      </w:pPr>
    </w:p>
    <w:p w14:paraId="62DE5138">
      <w:pPr>
        <w:spacing w:line="360" w:lineRule="auto"/>
        <w:jc w:val="both"/>
        <w:rPr>
          <w:rFonts w:hint="eastAsia" w:ascii="宋体" w:hAnsi="宋体" w:eastAsia="宋体" w:cs="宋体"/>
          <w:color w:val="auto"/>
          <w:sz w:val="24"/>
          <w:szCs w:val="24"/>
          <w:highlight w:val="none"/>
          <w:lang w:val="en-GB"/>
        </w:rPr>
      </w:pPr>
    </w:p>
    <w:p w14:paraId="147DCCAE">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67E0D6F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03C4D362">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319978B8">
      <w:pPr>
        <w:keepNext w:val="0"/>
        <w:keepLines w:val="0"/>
        <w:shd w:val="clear" w:color="auto" w:fill="auto"/>
        <w:kinsoku/>
        <w:overflowPunct/>
        <w:topLinePunct w:val="0"/>
        <w:autoSpaceDE w:val="0"/>
        <w:autoSpaceDN w:val="0"/>
        <w:bidi w:val="0"/>
        <w:adjustRightInd w:val="0"/>
        <w:snapToGrid w:val="0"/>
        <w:spacing w:line="312" w:lineRule="auto"/>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附：</w:t>
      </w:r>
      <w:r>
        <w:rPr>
          <w:rFonts w:hint="eastAsia" w:ascii="宋体" w:hAnsi="宋体" w:eastAsia="宋体" w:cs="宋体"/>
          <w:b/>
          <w:bCs/>
          <w:color w:val="auto"/>
          <w:sz w:val="24"/>
          <w:szCs w:val="24"/>
          <w:highlight w:val="none"/>
          <w:lang w:eastAsia="zh-CN"/>
        </w:rPr>
        <w:t>投标人</w:t>
      </w:r>
      <w:r>
        <w:rPr>
          <w:rFonts w:hint="eastAsia" w:ascii="宋体" w:hAnsi="宋体" w:eastAsia="宋体" w:cs="宋体"/>
          <w:b/>
          <w:bCs/>
          <w:color w:val="auto"/>
          <w:sz w:val="24"/>
          <w:szCs w:val="24"/>
          <w:highlight w:val="none"/>
        </w:rPr>
        <w:t>在国家企业信用信息公示系统（https://www.gsxt.gov.cn/）中“股东及出资信息”截图</w:t>
      </w:r>
      <w:r>
        <w:rPr>
          <w:rFonts w:hint="eastAsia" w:ascii="宋体" w:hAnsi="宋体" w:eastAsia="宋体" w:cs="宋体"/>
          <w:b/>
          <w:bCs/>
          <w:color w:val="auto"/>
          <w:sz w:val="24"/>
          <w:szCs w:val="24"/>
          <w:highlight w:val="none"/>
          <w:lang w:eastAsia="zh-CN"/>
        </w:rPr>
        <w:t>（以下为样式）</w:t>
      </w:r>
    </w:p>
    <w:p w14:paraId="15A87EC9">
      <w:pPr>
        <w:spacing w:line="360" w:lineRule="auto"/>
        <w:jc w:val="center"/>
        <w:rPr>
          <w:rFonts w:hint="eastAsia" w:ascii="宋体" w:hAnsi="宋体" w:eastAsia="宋体" w:cs="宋体"/>
        </w:rPr>
      </w:pPr>
      <w:r>
        <w:rPr>
          <w:rFonts w:hint="eastAsia" w:ascii="宋体" w:hAnsi="宋体" w:eastAsia="宋体" w:cs="宋体"/>
        </w:rPr>
        <w:drawing>
          <wp:inline distT="0" distB="0" distL="114300" distR="114300">
            <wp:extent cx="4965700" cy="3025140"/>
            <wp:effectExtent l="0" t="0" r="2540" b="762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icPr>
                  <pic:blipFill>
                    <a:blip r:embed="rId17"/>
                    <a:stretch>
                      <a:fillRect/>
                    </a:stretch>
                  </pic:blipFill>
                  <pic:spPr>
                    <a:xfrm>
                      <a:off x="0" y="0"/>
                      <a:ext cx="4965700" cy="3025140"/>
                    </a:xfrm>
                    <a:prstGeom prst="rect">
                      <a:avLst/>
                    </a:prstGeom>
                    <a:noFill/>
                    <a:ln>
                      <a:noFill/>
                    </a:ln>
                  </pic:spPr>
                </pic:pic>
              </a:graphicData>
            </a:graphic>
          </wp:inline>
        </w:drawing>
      </w:r>
    </w:p>
    <w:p w14:paraId="3E4F6F89">
      <w:pPr>
        <w:rPr>
          <w:rFonts w:hint="eastAsia" w:ascii="宋体" w:hAnsi="宋体" w:eastAsia="宋体" w:cs="宋体"/>
          <w:color w:val="auto"/>
          <w:highlight w:val="none"/>
        </w:rPr>
      </w:pPr>
      <w:r>
        <w:rPr>
          <w:rFonts w:hint="eastAsia" w:ascii="宋体" w:hAnsi="宋体" w:eastAsia="宋体" w:cs="宋体"/>
        </w:rPr>
        <w:br w:type="page"/>
      </w:r>
    </w:p>
    <w:p w14:paraId="0EEE2646">
      <w:pPr>
        <w:pStyle w:val="2"/>
        <w:tabs>
          <w:tab w:val="left" w:pos="7740"/>
        </w:tabs>
        <w:jc w:val="center"/>
        <w:rPr>
          <w:rFonts w:hint="eastAsia" w:ascii="宋体" w:hAnsi="宋体" w:eastAsia="宋体" w:cs="宋体"/>
          <w:color w:val="auto"/>
          <w:highlight w:val="none"/>
        </w:rPr>
      </w:pPr>
      <w:bookmarkStart w:id="24" w:name="_Toc22509"/>
      <w:r>
        <w:rPr>
          <w:rFonts w:hint="eastAsia" w:ascii="宋体" w:hAnsi="宋体" w:eastAsia="宋体" w:cs="宋体"/>
          <w:color w:val="auto"/>
          <w:highlight w:val="none"/>
        </w:rPr>
        <w:t>三、商务部分</w:t>
      </w:r>
      <w:bookmarkEnd w:id="24"/>
    </w:p>
    <w:p w14:paraId="305783C8">
      <w:pPr>
        <w:pStyle w:val="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3.1投标人综合概况</w:t>
      </w:r>
    </w:p>
    <w:p w14:paraId="7DA81258">
      <w:pPr>
        <w:pStyle w:val="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一、投标人情况介绍表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1240"/>
        <w:gridCol w:w="1460"/>
        <w:gridCol w:w="227"/>
        <w:gridCol w:w="1393"/>
        <w:gridCol w:w="256"/>
        <w:gridCol w:w="1004"/>
        <w:gridCol w:w="788"/>
        <w:gridCol w:w="292"/>
        <w:gridCol w:w="1260"/>
      </w:tblGrid>
      <w:tr w14:paraId="3E8D8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59C76DD8">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单位名称</w:t>
            </w:r>
          </w:p>
        </w:tc>
        <w:tc>
          <w:tcPr>
            <w:tcW w:w="7920" w:type="dxa"/>
            <w:gridSpan w:val="9"/>
            <w:noWrap w:val="0"/>
            <w:vAlign w:val="center"/>
          </w:tcPr>
          <w:p w14:paraId="1BDFB4A6">
            <w:pPr>
              <w:tabs>
                <w:tab w:val="left" w:pos="540"/>
                <w:tab w:val="left" w:pos="7740"/>
              </w:tabs>
              <w:spacing w:line="360" w:lineRule="auto"/>
              <w:jc w:val="center"/>
              <w:rPr>
                <w:rFonts w:hint="eastAsia" w:ascii="宋体" w:hAnsi="宋体" w:eastAsia="宋体" w:cs="宋体"/>
                <w:bCs/>
                <w:color w:val="auto"/>
                <w:sz w:val="24"/>
                <w:highlight w:val="none"/>
              </w:rPr>
            </w:pPr>
          </w:p>
        </w:tc>
      </w:tr>
      <w:tr w14:paraId="0BD83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68B1080E">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w:t>
            </w:r>
          </w:p>
        </w:tc>
        <w:tc>
          <w:tcPr>
            <w:tcW w:w="7920" w:type="dxa"/>
            <w:gridSpan w:val="9"/>
            <w:noWrap w:val="0"/>
            <w:vAlign w:val="center"/>
          </w:tcPr>
          <w:p w14:paraId="7DB38311">
            <w:pPr>
              <w:tabs>
                <w:tab w:val="left" w:pos="540"/>
                <w:tab w:val="left" w:pos="7740"/>
              </w:tabs>
              <w:spacing w:line="360" w:lineRule="auto"/>
              <w:jc w:val="center"/>
              <w:rPr>
                <w:rFonts w:hint="eastAsia" w:ascii="宋体" w:hAnsi="宋体" w:eastAsia="宋体" w:cs="宋体"/>
                <w:bCs/>
                <w:color w:val="auto"/>
                <w:sz w:val="24"/>
                <w:highlight w:val="none"/>
              </w:rPr>
            </w:pPr>
          </w:p>
        </w:tc>
      </w:tr>
      <w:tr w14:paraId="4D1EF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3D8D4603">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主管部门</w:t>
            </w:r>
          </w:p>
        </w:tc>
        <w:tc>
          <w:tcPr>
            <w:tcW w:w="1240" w:type="dxa"/>
            <w:noWrap w:val="0"/>
            <w:vAlign w:val="center"/>
          </w:tcPr>
          <w:p w14:paraId="1B152890">
            <w:pPr>
              <w:tabs>
                <w:tab w:val="left" w:pos="540"/>
                <w:tab w:val="left" w:pos="7740"/>
              </w:tabs>
              <w:spacing w:line="360" w:lineRule="auto"/>
              <w:jc w:val="center"/>
              <w:rPr>
                <w:rFonts w:hint="eastAsia" w:ascii="宋体" w:hAnsi="宋体" w:eastAsia="宋体" w:cs="宋体"/>
                <w:bCs/>
                <w:color w:val="auto"/>
                <w:sz w:val="24"/>
                <w:highlight w:val="none"/>
              </w:rPr>
            </w:pPr>
          </w:p>
        </w:tc>
        <w:tc>
          <w:tcPr>
            <w:tcW w:w="1687" w:type="dxa"/>
            <w:gridSpan w:val="2"/>
            <w:noWrap w:val="0"/>
            <w:vAlign w:val="center"/>
          </w:tcPr>
          <w:p w14:paraId="10B84213">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法人代表</w:t>
            </w:r>
          </w:p>
        </w:tc>
        <w:tc>
          <w:tcPr>
            <w:tcW w:w="1649" w:type="dxa"/>
            <w:gridSpan w:val="2"/>
            <w:noWrap w:val="0"/>
            <w:vAlign w:val="center"/>
          </w:tcPr>
          <w:p w14:paraId="792A8648">
            <w:pPr>
              <w:tabs>
                <w:tab w:val="left" w:pos="540"/>
                <w:tab w:val="left" w:pos="7740"/>
              </w:tabs>
              <w:spacing w:line="360" w:lineRule="auto"/>
              <w:jc w:val="center"/>
              <w:rPr>
                <w:rFonts w:hint="eastAsia" w:ascii="宋体" w:hAnsi="宋体" w:eastAsia="宋体" w:cs="宋体"/>
                <w:bCs/>
                <w:color w:val="auto"/>
                <w:sz w:val="24"/>
                <w:highlight w:val="none"/>
              </w:rPr>
            </w:pPr>
          </w:p>
        </w:tc>
        <w:tc>
          <w:tcPr>
            <w:tcW w:w="1792" w:type="dxa"/>
            <w:gridSpan w:val="2"/>
            <w:noWrap w:val="0"/>
            <w:vAlign w:val="center"/>
          </w:tcPr>
          <w:p w14:paraId="2D8459B5">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1552" w:type="dxa"/>
            <w:gridSpan w:val="2"/>
            <w:noWrap w:val="0"/>
            <w:vAlign w:val="top"/>
          </w:tcPr>
          <w:p w14:paraId="1BF09209">
            <w:pPr>
              <w:tabs>
                <w:tab w:val="left" w:pos="540"/>
                <w:tab w:val="left" w:pos="7740"/>
              </w:tabs>
              <w:spacing w:line="360" w:lineRule="auto"/>
              <w:jc w:val="center"/>
              <w:rPr>
                <w:rFonts w:hint="eastAsia" w:ascii="宋体" w:hAnsi="宋体" w:eastAsia="宋体" w:cs="宋体"/>
                <w:bCs/>
                <w:color w:val="auto"/>
                <w:sz w:val="24"/>
                <w:highlight w:val="none"/>
              </w:rPr>
            </w:pPr>
          </w:p>
        </w:tc>
      </w:tr>
      <w:tr w14:paraId="08C8E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4FCF58D2">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经济类型</w:t>
            </w:r>
          </w:p>
        </w:tc>
        <w:tc>
          <w:tcPr>
            <w:tcW w:w="1240" w:type="dxa"/>
            <w:noWrap w:val="0"/>
            <w:vAlign w:val="center"/>
          </w:tcPr>
          <w:p w14:paraId="6965B4C1">
            <w:pPr>
              <w:tabs>
                <w:tab w:val="left" w:pos="540"/>
                <w:tab w:val="left" w:pos="7740"/>
              </w:tabs>
              <w:spacing w:line="360" w:lineRule="auto"/>
              <w:jc w:val="center"/>
              <w:rPr>
                <w:rFonts w:hint="eastAsia" w:ascii="宋体" w:hAnsi="宋体" w:eastAsia="宋体" w:cs="宋体"/>
                <w:bCs/>
                <w:color w:val="auto"/>
                <w:sz w:val="24"/>
                <w:highlight w:val="none"/>
              </w:rPr>
            </w:pPr>
          </w:p>
        </w:tc>
        <w:tc>
          <w:tcPr>
            <w:tcW w:w="1687" w:type="dxa"/>
            <w:gridSpan w:val="2"/>
            <w:noWrap w:val="0"/>
            <w:vAlign w:val="center"/>
          </w:tcPr>
          <w:p w14:paraId="17AB44EA">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委托代理人</w:t>
            </w:r>
          </w:p>
        </w:tc>
        <w:tc>
          <w:tcPr>
            <w:tcW w:w="1649" w:type="dxa"/>
            <w:gridSpan w:val="2"/>
            <w:noWrap w:val="0"/>
            <w:vAlign w:val="center"/>
          </w:tcPr>
          <w:p w14:paraId="35EA08D5">
            <w:pPr>
              <w:tabs>
                <w:tab w:val="left" w:pos="540"/>
                <w:tab w:val="left" w:pos="7740"/>
              </w:tabs>
              <w:spacing w:line="360" w:lineRule="auto"/>
              <w:jc w:val="center"/>
              <w:rPr>
                <w:rFonts w:hint="eastAsia" w:ascii="宋体" w:hAnsi="宋体" w:eastAsia="宋体" w:cs="宋体"/>
                <w:bCs/>
                <w:color w:val="auto"/>
                <w:sz w:val="24"/>
                <w:highlight w:val="none"/>
              </w:rPr>
            </w:pPr>
          </w:p>
        </w:tc>
        <w:tc>
          <w:tcPr>
            <w:tcW w:w="1792" w:type="dxa"/>
            <w:gridSpan w:val="2"/>
            <w:noWrap w:val="0"/>
            <w:vAlign w:val="center"/>
          </w:tcPr>
          <w:p w14:paraId="01A9371F">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职务</w:t>
            </w:r>
          </w:p>
        </w:tc>
        <w:tc>
          <w:tcPr>
            <w:tcW w:w="1552" w:type="dxa"/>
            <w:gridSpan w:val="2"/>
            <w:noWrap w:val="0"/>
            <w:vAlign w:val="top"/>
          </w:tcPr>
          <w:p w14:paraId="7AC7F090">
            <w:pPr>
              <w:tabs>
                <w:tab w:val="left" w:pos="540"/>
                <w:tab w:val="left" w:pos="7740"/>
              </w:tabs>
              <w:spacing w:line="360" w:lineRule="auto"/>
              <w:jc w:val="center"/>
              <w:rPr>
                <w:rFonts w:hint="eastAsia" w:ascii="宋体" w:hAnsi="宋体" w:eastAsia="宋体" w:cs="宋体"/>
                <w:bCs/>
                <w:color w:val="auto"/>
                <w:sz w:val="24"/>
                <w:highlight w:val="none"/>
              </w:rPr>
            </w:pPr>
          </w:p>
        </w:tc>
      </w:tr>
      <w:tr w14:paraId="18BE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098EC9EB">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邮编</w:t>
            </w:r>
          </w:p>
        </w:tc>
        <w:tc>
          <w:tcPr>
            <w:tcW w:w="1240" w:type="dxa"/>
            <w:noWrap w:val="0"/>
            <w:vAlign w:val="center"/>
          </w:tcPr>
          <w:p w14:paraId="76896A98">
            <w:pPr>
              <w:tabs>
                <w:tab w:val="left" w:pos="540"/>
                <w:tab w:val="left" w:pos="7740"/>
              </w:tabs>
              <w:spacing w:line="360" w:lineRule="auto"/>
              <w:jc w:val="center"/>
              <w:rPr>
                <w:rFonts w:hint="eastAsia" w:ascii="宋体" w:hAnsi="宋体" w:eastAsia="宋体" w:cs="宋体"/>
                <w:bCs/>
                <w:color w:val="auto"/>
                <w:sz w:val="24"/>
                <w:highlight w:val="none"/>
              </w:rPr>
            </w:pPr>
          </w:p>
        </w:tc>
        <w:tc>
          <w:tcPr>
            <w:tcW w:w="1687" w:type="dxa"/>
            <w:gridSpan w:val="2"/>
            <w:noWrap w:val="0"/>
            <w:vAlign w:val="center"/>
          </w:tcPr>
          <w:p w14:paraId="768593E3">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w:t>
            </w:r>
          </w:p>
        </w:tc>
        <w:tc>
          <w:tcPr>
            <w:tcW w:w="1649" w:type="dxa"/>
            <w:gridSpan w:val="2"/>
            <w:noWrap w:val="0"/>
            <w:vAlign w:val="center"/>
          </w:tcPr>
          <w:p w14:paraId="60898537">
            <w:pPr>
              <w:tabs>
                <w:tab w:val="left" w:pos="540"/>
                <w:tab w:val="left" w:pos="7740"/>
              </w:tabs>
              <w:spacing w:line="360" w:lineRule="auto"/>
              <w:jc w:val="center"/>
              <w:rPr>
                <w:rFonts w:hint="eastAsia" w:ascii="宋体" w:hAnsi="宋体" w:eastAsia="宋体" w:cs="宋体"/>
                <w:bCs/>
                <w:color w:val="auto"/>
                <w:sz w:val="24"/>
                <w:highlight w:val="none"/>
              </w:rPr>
            </w:pPr>
          </w:p>
        </w:tc>
        <w:tc>
          <w:tcPr>
            <w:tcW w:w="1792" w:type="dxa"/>
            <w:gridSpan w:val="2"/>
            <w:noWrap w:val="0"/>
            <w:vAlign w:val="center"/>
          </w:tcPr>
          <w:p w14:paraId="282F2499">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传真</w:t>
            </w:r>
          </w:p>
        </w:tc>
        <w:tc>
          <w:tcPr>
            <w:tcW w:w="1552" w:type="dxa"/>
            <w:gridSpan w:val="2"/>
            <w:noWrap w:val="0"/>
            <w:vAlign w:val="top"/>
          </w:tcPr>
          <w:p w14:paraId="72332D6D">
            <w:pPr>
              <w:tabs>
                <w:tab w:val="left" w:pos="540"/>
                <w:tab w:val="left" w:pos="7740"/>
              </w:tabs>
              <w:spacing w:line="360" w:lineRule="auto"/>
              <w:jc w:val="center"/>
              <w:rPr>
                <w:rFonts w:hint="eastAsia" w:ascii="宋体" w:hAnsi="宋体" w:eastAsia="宋体" w:cs="宋体"/>
                <w:bCs/>
                <w:color w:val="auto"/>
                <w:sz w:val="24"/>
                <w:highlight w:val="none"/>
              </w:rPr>
            </w:pPr>
          </w:p>
        </w:tc>
      </w:tr>
      <w:tr w14:paraId="307AF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052E2E1C">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单位简介及机构设置</w:t>
            </w:r>
          </w:p>
        </w:tc>
        <w:tc>
          <w:tcPr>
            <w:tcW w:w="7920" w:type="dxa"/>
            <w:gridSpan w:val="9"/>
            <w:noWrap w:val="0"/>
            <w:vAlign w:val="top"/>
          </w:tcPr>
          <w:p w14:paraId="47B71FB5">
            <w:pPr>
              <w:tabs>
                <w:tab w:val="left" w:pos="540"/>
                <w:tab w:val="left" w:pos="7740"/>
              </w:tabs>
              <w:spacing w:line="360" w:lineRule="auto"/>
              <w:jc w:val="center"/>
              <w:rPr>
                <w:rFonts w:hint="eastAsia" w:ascii="宋体" w:hAnsi="宋体" w:eastAsia="宋体" w:cs="宋体"/>
                <w:bCs/>
                <w:color w:val="auto"/>
                <w:sz w:val="24"/>
                <w:highlight w:val="none"/>
              </w:rPr>
            </w:pPr>
          </w:p>
        </w:tc>
      </w:tr>
      <w:tr w14:paraId="4ADDA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noWrap w:val="0"/>
            <w:vAlign w:val="center"/>
          </w:tcPr>
          <w:p w14:paraId="036EC53A">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单位优势及特长</w:t>
            </w:r>
          </w:p>
        </w:tc>
        <w:tc>
          <w:tcPr>
            <w:tcW w:w="7920" w:type="dxa"/>
            <w:gridSpan w:val="9"/>
            <w:noWrap w:val="0"/>
            <w:vAlign w:val="top"/>
          </w:tcPr>
          <w:p w14:paraId="3CF8EB29">
            <w:pPr>
              <w:tabs>
                <w:tab w:val="left" w:pos="540"/>
                <w:tab w:val="left" w:pos="7740"/>
              </w:tabs>
              <w:spacing w:line="360" w:lineRule="auto"/>
              <w:jc w:val="center"/>
              <w:rPr>
                <w:rFonts w:hint="eastAsia" w:ascii="宋体" w:hAnsi="宋体" w:eastAsia="宋体" w:cs="宋体"/>
                <w:bCs/>
                <w:color w:val="auto"/>
                <w:sz w:val="24"/>
                <w:highlight w:val="none"/>
              </w:rPr>
            </w:pPr>
          </w:p>
        </w:tc>
      </w:tr>
      <w:tr w14:paraId="2101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restart"/>
            <w:noWrap w:val="0"/>
            <w:vAlign w:val="center"/>
          </w:tcPr>
          <w:p w14:paraId="7FF83D99">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单位概况</w:t>
            </w:r>
          </w:p>
        </w:tc>
        <w:tc>
          <w:tcPr>
            <w:tcW w:w="1240" w:type="dxa"/>
            <w:noWrap w:val="0"/>
            <w:vAlign w:val="top"/>
          </w:tcPr>
          <w:p w14:paraId="1340B5D1">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注册资本</w:t>
            </w:r>
          </w:p>
        </w:tc>
        <w:tc>
          <w:tcPr>
            <w:tcW w:w="1460" w:type="dxa"/>
            <w:noWrap w:val="0"/>
            <w:vAlign w:val="top"/>
          </w:tcPr>
          <w:p w14:paraId="6C6BE052">
            <w:pPr>
              <w:tabs>
                <w:tab w:val="left" w:pos="540"/>
                <w:tab w:val="left" w:pos="7740"/>
              </w:tabs>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620" w:type="dxa"/>
            <w:gridSpan w:val="2"/>
            <w:noWrap w:val="0"/>
            <w:vAlign w:val="top"/>
          </w:tcPr>
          <w:p w14:paraId="0D371626">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占地面积</w:t>
            </w:r>
          </w:p>
        </w:tc>
        <w:tc>
          <w:tcPr>
            <w:tcW w:w="3600" w:type="dxa"/>
            <w:gridSpan w:val="5"/>
            <w:noWrap w:val="0"/>
            <w:vAlign w:val="top"/>
          </w:tcPr>
          <w:p w14:paraId="3C1E1A07">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M</w:t>
            </w:r>
            <w:r>
              <w:rPr>
                <w:rFonts w:hint="eastAsia" w:ascii="宋体" w:hAnsi="宋体" w:eastAsia="宋体" w:cs="宋体"/>
                <w:bCs/>
                <w:color w:val="auto"/>
                <w:sz w:val="24"/>
                <w:highlight w:val="none"/>
                <w:vertAlign w:val="superscript"/>
              </w:rPr>
              <w:t>2</w:t>
            </w:r>
          </w:p>
        </w:tc>
      </w:tr>
      <w:tr w14:paraId="65033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continue"/>
            <w:noWrap w:val="0"/>
            <w:vAlign w:val="top"/>
          </w:tcPr>
          <w:p w14:paraId="75F24B43">
            <w:pPr>
              <w:tabs>
                <w:tab w:val="left" w:pos="540"/>
                <w:tab w:val="left" w:pos="7740"/>
              </w:tabs>
              <w:spacing w:line="360" w:lineRule="auto"/>
              <w:jc w:val="center"/>
              <w:rPr>
                <w:rFonts w:hint="eastAsia" w:ascii="宋体" w:hAnsi="宋体" w:eastAsia="宋体" w:cs="宋体"/>
                <w:bCs/>
                <w:color w:val="auto"/>
                <w:sz w:val="24"/>
                <w:highlight w:val="none"/>
              </w:rPr>
            </w:pPr>
          </w:p>
        </w:tc>
        <w:tc>
          <w:tcPr>
            <w:tcW w:w="1240" w:type="dxa"/>
            <w:noWrap w:val="0"/>
            <w:vAlign w:val="top"/>
          </w:tcPr>
          <w:p w14:paraId="7E4289DA">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职工总数</w:t>
            </w:r>
          </w:p>
        </w:tc>
        <w:tc>
          <w:tcPr>
            <w:tcW w:w="1460" w:type="dxa"/>
            <w:noWrap w:val="0"/>
            <w:vAlign w:val="top"/>
          </w:tcPr>
          <w:p w14:paraId="65AFFF58">
            <w:pPr>
              <w:tabs>
                <w:tab w:val="left" w:pos="540"/>
                <w:tab w:val="left" w:pos="7740"/>
              </w:tabs>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人</w:t>
            </w:r>
          </w:p>
        </w:tc>
        <w:tc>
          <w:tcPr>
            <w:tcW w:w="1620" w:type="dxa"/>
            <w:gridSpan w:val="2"/>
            <w:noWrap w:val="0"/>
            <w:vAlign w:val="top"/>
          </w:tcPr>
          <w:p w14:paraId="6213C7B7">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建筑面积</w:t>
            </w:r>
          </w:p>
        </w:tc>
        <w:tc>
          <w:tcPr>
            <w:tcW w:w="3600" w:type="dxa"/>
            <w:gridSpan w:val="5"/>
            <w:noWrap w:val="0"/>
            <w:vAlign w:val="top"/>
          </w:tcPr>
          <w:p w14:paraId="46FB5260">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M</w:t>
            </w:r>
            <w:r>
              <w:rPr>
                <w:rFonts w:hint="eastAsia" w:ascii="宋体" w:hAnsi="宋体" w:eastAsia="宋体" w:cs="宋体"/>
                <w:bCs/>
                <w:color w:val="auto"/>
                <w:sz w:val="24"/>
                <w:highlight w:val="none"/>
                <w:vertAlign w:val="superscript"/>
              </w:rPr>
              <w:t>2</w:t>
            </w:r>
          </w:p>
        </w:tc>
      </w:tr>
      <w:tr w14:paraId="5F309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continue"/>
            <w:noWrap w:val="0"/>
            <w:vAlign w:val="top"/>
          </w:tcPr>
          <w:p w14:paraId="2CA6C50D">
            <w:pPr>
              <w:tabs>
                <w:tab w:val="left" w:pos="540"/>
                <w:tab w:val="left" w:pos="7740"/>
              </w:tabs>
              <w:spacing w:line="360" w:lineRule="auto"/>
              <w:jc w:val="center"/>
              <w:rPr>
                <w:rFonts w:hint="eastAsia" w:ascii="宋体" w:hAnsi="宋体" w:eastAsia="宋体" w:cs="宋体"/>
                <w:bCs/>
                <w:color w:val="auto"/>
                <w:sz w:val="24"/>
                <w:highlight w:val="none"/>
              </w:rPr>
            </w:pPr>
          </w:p>
        </w:tc>
        <w:tc>
          <w:tcPr>
            <w:tcW w:w="1240" w:type="dxa"/>
            <w:vMerge w:val="restart"/>
            <w:noWrap w:val="0"/>
            <w:vAlign w:val="center"/>
          </w:tcPr>
          <w:p w14:paraId="3C6F0A9B">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资产情况</w:t>
            </w:r>
          </w:p>
        </w:tc>
        <w:tc>
          <w:tcPr>
            <w:tcW w:w="1460" w:type="dxa"/>
            <w:noWrap w:val="0"/>
            <w:vAlign w:val="top"/>
          </w:tcPr>
          <w:p w14:paraId="1046EFDB">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净资产</w:t>
            </w:r>
          </w:p>
        </w:tc>
        <w:tc>
          <w:tcPr>
            <w:tcW w:w="1620" w:type="dxa"/>
            <w:gridSpan w:val="2"/>
            <w:noWrap w:val="0"/>
            <w:vAlign w:val="center"/>
          </w:tcPr>
          <w:p w14:paraId="424A6129">
            <w:pPr>
              <w:tabs>
                <w:tab w:val="left" w:pos="540"/>
                <w:tab w:val="left" w:pos="7740"/>
              </w:tabs>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3600" w:type="dxa"/>
            <w:gridSpan w:val="5"/>
            <w:noWrap w:val="0"/>
            <w:vAlign w:val="top"/>
          </w:tcPr>
          <w:p w14:paraId="0174998D">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固定资产原值万元</w:t>
            </w:r>
          </w:p>
        </w:tc>
      </w:tr>
      <w:tr w14:paraId="2C79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continue"/>
            <w:noWrap w:val="0"/>
            <w:vAlign w:val="top"/>
          </w:tcPr>
          <w:p w14:paraId="11EA3BCB">
            <w:pPr>
              <w:tabs>
                <w:tab w:val="left" w:pos="540"/>
                <w:tab w:val="left" w:pos="7740"/>
              </w:tabs>
              <w:spacing w:line="360" w:lineRule="auto"/>
              <w:jc w:val="center"/>
              <w:rPr>
                <w:rFonts w:hint="eastAsia" w:ascii="宋体" w:hAnsi="宋体" w:eastAsia="宋体" w:cs="宋体"/>
                <w:bCs/>
                <w:color w:val="auto"/>
                <w:sz w:val="24"/>
                <w:highlight w:val="none"/>
              </w:rPr>
            </w:pPr>
          </w:p>
        </w:tc>
        <w:tc>
          <w:tcPr>
            <w:tcW w:w="1240" w:type="dxa"/>
            <w:vMerge w:val="continue"/>
            <w:noWrap w:val="0"/>
            <w:vAlign w:val="top"/>
          </w:tcPr>
          <w:p w14:paraId="16C7853D">
            <w:pPr>
              <w:tabs>
                <w:tab w:val="left" w:pos="540"/>
                <w:tab w:val="left" w:pos="7740"/>
              </w:tabs>
              <w:spacing w:line="360" w:lineRule="auto"/>
              <w:jc w:val="center"/>
              <w:rPr>
                <w:rFonts w:hint="eastAsia" w:ascii="宋体" w:hAnsi="宋体" w:eastAsia="宋体" w:cs="宋体"/>
                <w:bCs/>
                <w:color w:val="auto"/>
                <w:sz w:val="24"/>
                <w:highlight w:val="none"/>
              </w:rPr>
            </w:pPr>
          </w:p>
        </w:tc>
        <w:tc>
          <w:tcPr>
            <w:tcW w:w="1460" w:type="dxa"/>
            <w:noWrap w:val="0"/>
            <w:vAlign w:val="top"/>
          </w:tcPr>
          <w:p w14:paraId="38F7625D">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负债</w:t>
            </w:r>
          </w:p>
        </w:tc>
        <w:tc>
          <w:tcPr>
            <w:tcW w:w="1620" w:type="dxa"/>
            <w:gridSpan w:val="2"/>
            <w:noWrap w:val="0"/>
            <w:vAlign w:val="center"/>
          </w:tcPr>
          <w:p w14:paraId="76E79706">
            <w:pPr>
              <w:tabs>
                <w:tab w:val="left" w:pos="540"/>
                <w:tab w:val="left" w:pos="7740"/>
              </w:tabs>
              <w:spacing w:line="360" w:lineRule="auto"/>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3600" w:type="dxa"/>
            <w:gridSpan w:val="5"/>
            <w:noWrap w:val="0"/>
            <w:vAlign w:val="top"/>
          </w:tcPr>
          <w:p w14:paraId="22995F37">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固定资产净值万元</w:t>
            </w:r>
          </w:p>
        </w:tc>
      </w:tr>
      <w:tr w14:paraId="1F6E9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restart"/>
            <w:noWrap w:val="0"/>
            <w:vAlign w:val="center"/>
          </w:tcPr>
          <w:p w14:paraId="54FC9C95">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财务状况</w:t>
            </w:r>
          </w:p>
        </w:tc>
        <w:tc>
          <w:tcPr>
            <w:tcW w:w="1240" w:type="dxa"/>
            <w:noWrap w:val="0"/>
            <w:vAlign w:val="top"/>
          </w:tcPr>
          <w:p w14:paraId="3A333A8C">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年度</w:t>
            </w:r>
          </w:p>
        </w:tc>
        <w:tc>
          <w:tcPr>
            <w:tcW w:w="1460" w:type="dxa"/>
            <w:noWrap w:val="0"/>
            <w:vAlign w:val="center"/>
          </w:tcPr>
          <w:p w14:paraId="5CB6AEEF">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主营收入</w:t>
            </w:r>
          </w:p>
          <w:p w14:paraId="333BB1E7">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620" w:type="dxa"/>
            <w:gridSpan w:val="2"/>
            <w:noWrap w:val="0"/>
            <w:vAlign w:val="center"/>
          </w:tcPr>
          <w:p w14:paraId="31C2A9D1">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收入总额</w:t>
            </w:r>
          </w:p>
          <w:p w14:paraId="4F7011F2">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260" w:type="dxa"/>
            <w:gridSpan w:val="2"/>
            <w:noWrap w:val="0"/>
            <w:vAlign w:val="top"/>
          </w:tcPr>
          <w:p w14:paraId="70A6BA08">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利润总额（万元）</w:t>
            </w:r>
          </w:p>
        </w:tc>
        <w:tc>
          <w:tcPr>
            <w:tcW w:w="1080" w:type="dxa"/>
            <w:gridSpan w:val="2"/>
            <w:noWrap w:val="0"/>
            <w:vAlign w:val="top"/>
          </w:tcPr>
          <w:p w14:paraId="34488E9D">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净利润（万元）</w:t>
            </w:r>
          </w:p>
        </w:tc>
        <w:tc>
          <w:tcPr>
            <w:tcW w:w="1260" w:type="dxa"/>
            <w:noWrap w:val="0"/>
            <w:vAlign w:val="top"/>
          </w:tcPr>
          <w:p w14:paraId="1601EAD9">
            <w:pPr>
              <w:tabs>
                <w:tab w:val="left" w:pos="540"/>
                <w:tab w:val="left" w:pos="7740"/>
              </w:tabs>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资产负债率</w:t>
            </w:r>
          </w:p>
        </w:tc>
      </w:tr>
      <w:tr w14:paraId="6280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continue"/>
            <w:noWrap w:val="0"/>
            <w:vAlign w:val="top"/>
          </w:tcPr>
          <w:p w14:paraId="2D94D2C5">
            <w:pPr>
              <w:tabs>
                <w:tab w:val="left" w:pos="540"/>
                <w:tab w:val="left" w:pos="7740"/>
              </w:tabs>
              <w:spacing w:line="360" w:lineRule="auto"/>
              <w:jc w:val="center"/>
              <w:rPr>
                <w:rFonts w:hint="eastAsia" w:ascii="宋体" w:hAnsi="宋体" w:eastAsia="宋体" w:cs="宋体"/>
                <w:bCs/>
                <w:color w:val="auto"/>
                <w:sz w:val="24"/>
                <w:highlight w:val="none"/>
              </w:rPr>
            </w:pPr>
          </w:p>
        </w:tc>
        <w:tc>
          <w:tcPr>
            <w:tcW w:w="1240" w:type="dxa"/>
            <w:noWrap w:val="0"/>
            <w:vAlign w:val="top"/>
          </w:tcPr>
          <w:p w14:paraId="62FD5044">
            <w:pPr>
              <w:tabs>
                <w:tab w:val="left" w:pos="540"/>
                <w:tab w:val="left" w:pos="7740"/>
              </w:tabs>
              <w:spacing w:line="360" w:lineRule="auto"/>
              <w:jc w:val="center"/>
              <w:rPr>
                <w:rFonts w:hint="eastAsia" w:ascii="宋体" w:hAnsi="宋体" w:eastAsia="宋体" w:cs="宋体"/>
                <w:bCs/>
                <w:color w:val="auto"/>
                <w:sz w:val="24"/>
                <w:highlight w:val="none"/>
              </w:rPr>
            </w:pPr>
          </w:p>
        </w:tc>
        <w:tc>
          <w:tcPr>
            <w:tcW w:w="1460" w:type="dxa"/>
            <w:noWrap w:val="0"/>
            <w:vAlign w:val="top"/>
          </w:tcPr>
          <w:p w14:paraId="2BC8264C">
            <w:pPr>
              <w:tabs>
                <w:tab w:val="left" w:pos="540"/>
                <w:tab w:val="left" w:pos="7740"/>
              </w:tabs>
              <w:spacing w:line="360" w:lineRule="auto"/>
              <w:jc w:val="center"/>
              <w:rPr>
                <w:rFonts w:hint="eastAsia" w:ascii="宋体" w:hAnsi="宋体" w:eastAsia="宋体" w:cs="宋体"/>
                <w:bCs/>
                <w:color w:val="auto"/>
                <w:sz w:val="24"/>
                <w:highlight w:val="none"/>
              </w:rPr>
            </w:pPr>
          </w:p>
        </w:tc>
        <w:tc>
          <w:tcPr>
            <w:tcW w:w="1620" w:type="dxa"/>
            <w:gridSpan w:val="2"/>
            <w:noWrap w:val="0"/>
            <w:vAlign w:val="top"/>
          </w:tcPr>
          <w:p w14:paraId="60839017">
            <w:pPr>
              <w:tabs>
                <w:tab w:val="left" w:pos="540"/>
                <w:tab w:val="left" w:pos="7740"/>
              </w:tabs>
              <w:spacing w:line="360" w:lineRule="auto"/>
              <w:jc w:val="center"/>
              <w:rPr>
                <w:rFonts w:hint="eastAsia" w:ascii="宋体" w:hAnsi="宋体" w:eastAsia="宋体" w:cs="宋体"/>
                <w:bCs/>
                <w:color w:val="auto"/>
                <w:sz w:val="24"/>
                <w:highlight w:val="none"/>
              </w:rPr>
            </w:pPr>
          </w:p>
        </w:tc>
        <w:tc>
          <w:tcPr>
            <w:tcW w:w="1260" w:type="dxa"/>
            <w:gridSpan w:val="2"/>
            <w:noWrap w:val="0"/>
            <w:vAlign w:val="top"/>
          </w:tcPr>
          <w:p w14:paraId="3B2B01F9">
            <w:pPr>
              <w:tabs>
                <w:tab w:val="left" w:pos="540"/>
                <w:tab w:val="left" w:pos="7740"/>
              </w:tabs>
              <w:spacing w:line="360" w:lineRule="auto"/>
              <w:jc w:val="center"/>
              <w:rPr>
                <w:rFonts w:hint="eastAsia" w:ascii="宋体" w:hAnsi="宋体" w:eastAsia="宋体" w:cs="宋体"/>
                <w:bCs/>
                <w:color w:val="auto"/>
                <w:sz w:val="24"/>
                <w:highlight w:val="none"/>
              </w:rPr>
            </w:pPr>
          </w:p>
        </w:tc>
        <w:tc>
          <w:tcPr>
            <w:tcW w:w="1080" w:type="dxa"/>
            <w:gridSpan w:val="2"/>
            <w:noWrap w:val="0"/>
            <w:vAlign w:val="top"/>
          </w:tcPr>
          <w:p w14:paraId="31CCA72B">
            <w:pPr>
              <w:tabs>
                <w:tab w:val="left" w:pos="540"/>
                <w:tab w:val="left" w:pos="7740"/>
              </w:tabs>
              <w:spacing w:line="360" w:lineRule="auto"/>
              <w:jc w:val="center"/>
              <w:rPr>
                <w:rFonts w:hint="eastAsia" w:ascii="宋体" w:hAnsi="宋体" w:eastAsia="宋体" w:cs="宋体"/>
                <w:bCs/>
                <w:color w:val="auto"/>
                <w:sz w:val="24"/>
                <w:highlight w:val="none"/>
              </w:rPr>
            </w:pPr>
          </w:p>
        </w:tc>
        <w:tc>
          <w:tcPr>
            <w:tcW w:w="1260" w:type="dxa"/>
            <w:noWrap w:val="0"/>
            <w:vAlign w:val="top"/>
          </w:tcPr>
          <w:p w14:paraId="462B8015">
            <w:pPr>
              <w:tabs>
                <w:tab w:val="left" w:pos="540"/>
                <w:tab w:val="left" w:pos="7740"/>
              </w:tabs>
              <w:spacing w:line="360" w:lineRule="auto"/>
              <w:jc w:val="center"/>
              <w:rPr>
                <w:rFonts w:hint="eastAsia" w:ascii="宋体" w:hAnsi="宋体" w:eastAsia="宋体" w:cs="宋体"/>
                <w:bCs/>
                <w:color w:val="auto"/>
                <w:sz w:val="24"/>
                <w:highlight w:val="none"/>
              </w:rPr>
            </w:pPr>
          </w:p>
        </w:tc>
      </w:tr>
      <w:tr w14:paraId="5F763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91" w:type="dxa"/>
            <w:vMerge w:val="continue"/>
            <w:noWrap w:val="0"/>
            <w:vAlign w:val="top"/>
          </w:tcPr>
          <w:p w14:paraId="69C47A1C">
            <w:pPr>
              <w:tabs>
                <w:tab w:val="left" w:pos="540"/>
                <w:tab w:val="left" w:pos="7740"/>
              </w:tabs>
              <w:spacing w:line="360" w:lineRule="auto"/>
              <w:jc w:val="center"/>
              <w:rPr>
                <w:rFonts w:hint="eastAsia" w:ascii="宋体" w:hAnsi="宋体" w:eastAsia="宋体" w:cs="宋体"/>
                <w:bCs/>
                <w:color w:val="auto"/>
                <w:sz w:val="24"/>
                <w:highlight w:val="none"/>
              </w:rPr>
            </w:pPr>
          </w:p>
        </w:tc>
        <w:tc>
          <w:tcPr>
            <w:tcW w:w="1240" w:type="dxa"/>
            <w:noWrap w:val="0"/>
            <w:vAlign w:val="top"/>
          </w:tcPr>
          <w:p w14:paraId="43D5F380">
            <w:pPr>
              <w:tabs>
                <w:tab w:val="left" w:pos="540"/>
                <w:tab w:val="left" w:pos="7740"/>
              </w:tabs>
              <w:spacing w:line="360" w:lineRule="auto"/>
              <w:jc w:val="center"/>
              <w:rPr>
                <w:rFonts w:hint="eastAsia" w:ascii="宋体" w:hAnsi="宋体" w:eastAsia="宋体" w:cs="宋体"/>
                <w:bCs/>
                <w:color w:val="auto"/>
                <w:sz w:val="24"/>
                <w:highlight w:val="none"/>
              </w:rPr>
            </w:pPr>
          </w:p>
        </w:tc>
        <w:tc>
          <w:tcPr>
            <w:tcW w:w="1460" w:type="dxa"/>
            <w:noWrap w:val="0"/>
            <w:vAlign w:val="top"/>
          </w:tcPr>
          <w:p w14:paraId="799EBEC6">
            <w:pPr>
              <w:tabs>
                <w:tab w:val="left" w:pos="540"/>
                <w:tab w:val="left" w:pos="7740"/>
              </w:tabs>
              <w:spacing w:line="360" w:lineRule="auto"/>
              <w:jc w:val="center"/>
              <w:rPr>
                <w:rFonts w:hint="eastAsia" w:ascii="宋体" w:hAnsi="宋体" w:eastAsia="宋体" w:cs="宋体"/>
                <w:bCs/>
                <w:color w:val="auto"/>
                <w:sz w:val="24"/>
                <w:highlight w:val="none"/>
              </w:rPr>
            </w:pPr>
          </w:p>
        </w:tc>
        <w:tc>
          <w:tcPr>
            <w:tcW w:w="1620" w:type="dxa"/>
            <w:gridSpan w:val="2"/>
            <w:noWrap w:val="0"/>
            <w:vAlign w:val="top"/>
          </w:tcPr>
          <w:p w14:paraId="765EDE70">
            <w:pPr>
              <w:tabs>
                <w:tab w:val="left" w:pos="540"/>
                <w:tab w:val="left" w:pos="7740"/>
              </w:tabs>
              <w:spacing w:line="360" w:lineRule="auto"/>
              <w:jc w:val="center"/>
              <w:rPr>
                <w:rFonts w:hint="eastAsia" w:ascii="宋体" w:hAnsi="宋体" w:eastAsia="宋体" w:cs="宋体"/>
                <w:bCs/>
                <w:color w:val="auto"/>
                <w:sz w:val="24"/>
                <w:highlight w:val="none"/>
              </w:rPr>
            </w:pPr>
          </w:p>
        </w:tc>
        <w:tc>
          <w:tcPr>
            <w:tcW w:w="1260" w:type="dxa"/>
            <w:gridSpan w:val="2"/>
            <w:noWrap w:val="0"/>
            <w:vAlign w:val="top"/>
          </w:tcPr>
          <w:p w14:paraId="559CC0A9">
            <w:pPr>
              <w:tabs>
                <w:tab w:val="left" w:pos="540"/>
                <w:tab w:val="left" w:pos="7740"/>
              </w:tabs>
              <w:spacing w:line="360" w:lineRule="auto"/>
              <w:jc w:val="center"/>
              <w:rPr>
                <w:rFonts w:hint="eastAsia" w:ascii="宋体" w:hAnsi="宋体" w:eastAsia="宋体" w:cs="宋体"/>
                <w:bCs/>
                <w:color w:val="auto"/>
                <w:sz w:val="24"/>
                <w:highlight w:val="none"/>
              </w:rPr>
            </w:pPr>
          </w:p>
        </w:tc>
        <w:tc>
          <w:tcPr>
            <w:tcW w:w="1080" w:type="dxa"/>
            <w:gridSpan w:val="2"/>
            <w:noWrap w:val="0"/>
            <w:vAlign w:val="top"/>
          </w:tcPr>
          <w:p w14:paraId="5EC44A90">
            <w:pPr>
              <w:tabs>
                <w:tab w:val="left" w:pos="540"/>
                <w:tab w:val="left" w:pos="7740"/>
              </w:tabs>
              <w:spacing w:line="360" w:lineRule="auto"/>
              <w:jc w:val="center"/>
              <w:rPr>
                <w:rFonts w:hint="eastAsia" w:ascii="宋体" w:hAnsi="宋体" w:eastAsia="宋体" w:cs="宋体"/>
                <w:bCs/>
                <w:color w:val="auto"/>
                <w:sz w:val="24"/>
                <w:highlight w:val="none"/>
              </w:rPr>
            </w:pPr>
          </w:p>
        </w:tc>
        <w:tc>
          <w:tcPr>
            <w:tcW w:w="1260" w:type="dxa"/>
            <w:noWrap w:val="0"/>
            <w:vAlign w:val="top"/>
          </w:tcPr>
          <w:p w14:paraId="61C0510E">
            <w:pPr>
              <w:tabs>
                <w:tab w:val="left" w:pos="540"/>
                <w:tab w:val="left" w:pos="7740"/>
              </w:tabs>
              <w:spacing w:line="360" w:lineRule="auto"/>
              <w:jc w:val="center"/>
              <w:rPr>
                <w:rFonts w:hint="eastAsia" w:ascii="宋体" w:hAnsi="宋体" w:eastAsia="宋体" w:cs="宋体"/>
                <w:bCs/>
                <w:color w:val="auto"/>
                <w:sz w:val="24"/>
                <w:highlight w:val="none"/>
              </w:rPr>
            </w:pPr>
          </w:p>
        </w:tc>
      </w:tr>
    </w:tbl>
    <w:p w14:paraId="79A4B132">
      <w:pPr>
        <w:pStyle w:val="26"/>
        <w:tabs>
          <w:tab w:val="left" w:pos="7740"/>
        </w:tabs>
        <w:spacing w:before="0" w:after="0"/>
        <w:rPr>
          <w:rFonts w:hint="eastAsia" w:ascii="宋体" w:hAnsi="宋体" w:eastAsia="宋体" w:cs="宋体"/>
          <w:color w:val="auto"/>
          <w:spacing w:val="0"/>
          <w:kern w:val="2"/>
          <w:sz w:val="21"/>
          <w:szCs w:val="21"/>
          <w:highlight w:val="none"/>
          <w:lang w:val="en-GB"/>
        </w:rPr>
      </w:pPr>
      <w:r>
        <w:rPr>
          <w:rFonts w:hint="eastAsia" w:ascii="宋体" w:hAnsi="宋体" w:eastAsia="宋体" w:cs="宋体"/>
          <w:color w:val="auto"/>
          <w:spacing w:val="0"/>
          <w:kern w:val="2"/>
          <w:sz w:val="21"/>
          <w:szCs w:val="21"/>
          <w:highlight w:val="none"/>
          <w:lang w:val="en-GB"/>
        </w:rPr>
        <w:t>注：</w:t>
      </w:r>
    </w:p>
    <w:p w14:paraId="2D3DBBC9">
      <w:pPr>
        <w:pStyle w:val="26"/>
        <w:tabs>
          <w:tab w:val="left" w:pos="7740"/>
        </w:tabs>
        <w:spacing w:before="0" w:after="0"/>
        <w:rPr>
          <w:rFonts w:hint="eastAsia" w:ascii="宋体" w:hAnsi="宋体" w:eastAsia="宋体" w:cs="宋体"/>
          <w:color w:val="auto"/>
          <w:spacing w:val="0"/>
          <w:kern w:val="2"/>
          <w:sz w:val="21"/>
          <w:szCs w:val="21"/>
          <w:highlight w:val="none"/>
          <w:lang w:val="en-GB"/>
        </w:rPr>
      </w:pPr>
      <w:r>
        <w:rPr>
          <w:rFonts w:hint="eastAsia" w:ascii="宋体" w:hAnsi="宋体" w:eastAsia="宋体" w:cs="宋体"/>
          <w:color w:val="auto"/>
          <w:spacing w:val="0"/>
          <w:kern w:val="2"/>
          <w:sz w:val="21"/>
          <w:szCs w:val="21"/>
          <w:highlight w:val="none"/>
          <w:lang w:val="en-GB"/>
        </w:rPr>
        <w:t>1）文字描述：单位性质、发展历程、经营规模及服务理念、主营产品、技术力量等。</w:t>
      </w:r>
    </w:p>
    <w:p w14:paraId="2F572533">
      <w:pPr>
        <w:pStyle w:val="26"/>
        <w:tabs>
          <w:tab w:val="left" w:pos="7740"/>
        </w:tabs>
        <w:spacing w:before="0" w:after="0"/>
        <w:rPr>
          <w:rFonts w:hint="eastAsia" w:ascii="宋体" w:hAnsi="宋体" w:eastAsia="宋体" w:cs="宋体"/>
          <w:color w:val="auto"/>
          <w:spacing w:val="0"/>
          <w:kern w:val="2"/>
          <w:sz w:val="21"/>
          <w:szCs w:val="21"/>
          <w:highlight w:val="none"/>
          <w:lang w:val="en-GB"/>
        </w:rPr>
      </w:pPr>
      <w:r>
        <w:rPr>
          <w:rFonts w:hint="eastAsia" w:ascii="宋体" w:hAnsi="宋体" w:eastAsia="宋体" w:cs="宋体"/>
          <w:color w:val="auto"/>
          <w:spacing w:val="0"/>
          <w:kern w:val="2"/>
          <w:sz w:val="21"/>
          <w:szCs w:val="21"/>
          <w:highlight w:val="none"/>
          <w:lang w:val="en-GB"/>
        </w:rPr>
        <w:t>2)图片描述：经营场所、主要或关键产品介绍、生产场所及工艺流程等。</w:t>
      </w:r>
    </w:p>
    <w:p w14:paraId="55AE29EF">
      <w:pPr>
        <w:pStyle w:val="26"/>
        <w:tabs>
          <w:tab w:val="left" w:pos="7740"/>
        </w:tabs>
        <w:spacing w:before="0" w:after="0"/>
        <w:rPr>
          <w:rFonts w:hint="eastAsia" w:ascii="宋体" w:hAnsi="宋体" w:eastAsia="宋体" w:cs="宋体"/>
          <w:color w:val="auto"/>
          <w:spacing w:val="0"/>
          <w:kern w:val="2"/>
          <w:sz w:val="21"/>
          <w:szCs w:val="21"/>
          <w:highlight w:val="none"/>
          <w:lang w:val="en-GB"/>
        </w:rPr>
      </w:pPr>
      <w:r>
        <w:rPr>
          <w:rFonts w:hint="eastAsia" w:ascii="宋体" w:hAnsi="宋体" w:eastAsia="宋体" w:cs="宋体"/>
          <w:color w:val="auto"/>
          <w:spacing w:val="0"/>
          <w:kern w:val="2"/>
          <w:sz w:val="21"/>
          <w:szCs w:val="21"/>
          <w:highlight w:val="none"/>
          <w:lang w:val="en-GB"/>
        </w:rPr>
        <w:t>3)如投标人此表数据有虚假，一经查实，自行承担相关责任。</w:t>
      </w:r>
    </w:p>
    <w:p w14:paraId="1276591B">
      <w:pPr>
        <w:pStyle w:val="26"/>
        <w:tabs>
          <w:tab w:val="left" w:pos="7740"/>
        </w:tabs>
        <w:spacing w:before="0" w:after="0" w:line="240" w:lineRule="auto"/>
        <w:rPr>
          <w:rFonts w:hint="eastAsia" w:ascii="宋体" w:hAnsi="宋体" w:eastAsia="宋体" w:cs="宋体"/>
          <w:color w:val="auto"/>
          <w:spacing w:val="0"/>
          <w:kern w:val="2"/>
          <w:szCs w:val="28"/>
          <w:highlight w:val="none"/>
          <w:lang w:val="en-GB"/>
        </w:rPr>
      </w:pPr>
    </w:p>
    <w:p w14:paraId="7CC67953">
      <w:pPr>
        <w:pStyle w:val="5"/>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二、</w:t>
      </w:r>
      <w:r>
        <w:rPr>
          <w:rFonts w:hint="eastAsia" w:ascii="宋体" w:hAnsi="宋体" w:eastAsia="宋体" w:cs="宋体"/>
          <w:color w:val="auto"/>
          <w:sz w:val="24"/>
          <w:szCs w:val="24"/>
          <w:highlight w:val="none"/>
          <w:lang w:val="en-US" w:eastAsia="zh-CN"/>
        </w:rPr>
        <w:t>售后服务</w:t>
      </w:r>
      <w:r>
        <w:rPr>
          <w:rFonts w:hint="eastAsia" w:ascii="宋体" w:hAnsi="宋体" w:eastAsia="宋体" w:cs="宋体"/>
          <w:color w:val="auto"/>
          <w:sz w:val="24"/>
          <w:szCs w:val="24"/>
          <w:highlight w:val="none"/>
        </w:rPr>
        <w:t>机构情况</w:t>
      </w:r>
    </w:p>
    <w:tbl>
      <w:tblPr>
        <w:tblStyle w:val="19"/>
        <w:tblW w:w="93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45"/>
        <w:gridCol w:w="4726"/>
        <w:gridCol w:w="2893"/>
      </w:tblGrid>
      <w:tr w14:paraId="31077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7" w:hRule="atLeast"/>
          <w:jc w:val="center"/>
        </w:trPr>
        <w:tc>
          <w:tcPr>
            <w:tcW w:w="1745" w:type="dxa"/>
            <w:tcBorders>
              <w:top w:val="single" w:color="auto" w:sz="4" w:space="0"/>
              <w:left w:val="single" w:color="auto" w:sz="4" w:space="0"/>
              <w:bottom w:val="single" w:color="auto" w:sz="4" w:space="0"/>
              <w:right w:val="single" w:color="auto" w:sz="4" w:space="0"/>
            </w:tcBorders>
            <w:noWrap w:val="0"/>
            <w:vAlign w:val="center"/>
          </w:tcPr>
          <w:p w14:paraId="051F74B6">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分项</w:t>
            </w:r>
          </w:p>
        </w:tc>
        <w:tc>
          <w:tcPr>
            <w:tcW w:w="4726" w:type="dxa"/>
            <w:tcBorders>
              <w:top w:val="single" w:color="auto" w:sz="4" w:space="0"/>
              <w:left w:val="single" w:color="auto" w:sz="4" w:space="0"/>
              <w:bottom w:val="single" w:color="auto" w:sz="4" w:space="0"/>
              <w:right w:val="single" w:color="auto" w:sz="4" w:space="0"/>
            </w:tcBorders>
            <w:noWrap w:val="0"/>
            <w:vAlign w:val="center"/>
          </w:tcPr>
          <w:p w14:paraId="3C4AD5DD">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基本情况</w:t>
            </w:r>
          </w:p>
        </w:tc>
        <w:tc>
          <w:tcPr>
            <w:tcW w:w="2893" w:type="dxa"/>
            <w:tcBorders>
              <w:top w:val="single" w:color="auto" w:sz="4" w:space="0"/>
              <w:left w:val="single" w:color="auto" w:sz="4" w:space="0"/>
              <w:bottom w:val="single" w:color="auto" w:sz="4" w:space="0"/>
              <w:right w:val="single" w:color="auto" w:sz="4" w:space="0"/>
            </w:tcBorders>
            <w:noWrap w:val="0"/>
            <w:vAlign w:val="center"/>
          </w:tcPr>
          <w:p w14:paraId="4776E7FC">
            <w:pPr>
              <w:spacing w:line="360" w:lineRule="auto"/>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联系人/联系电话/传真</w:t>
            </w:r>
          </w:p>
        </w:tc>
      </w:tr>
      <w:tr w14:paraId="2517D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4" w:hRule="atLeast"/>
          <w:jc w:val="center"/>
        </w:trPr>
        <w:tc>
          <w:tcPr>
            <w:tcW w:w="1745" w:type="dxa"/>
            <w:tcBorders>
              <w:top w:val="single" w:color="auto" w:sz="4" w:space="0"/>
              <w:left w:val="single" w:color="auto" w:sz="4" w:space="0"/>
              <w:bottom w:val="single" w:color="auto" w:sz="4" w:space="0"/>
              <w:right w:val="single" w:color="auto" w:sz="4" w:space="0"/>
            </w:tcBorders>
            <w:noWrap w:val="0"/>
            <w:vAlign w:val="center"/>
          </w:tcPr>
          <w:p w14:paraId="3ADB1A9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设在广东省内的售后服务机构情况</w:t>
            </w:r>
          </w:p>
        </w:tc>
        <w:tc>
          <w:tcPr>
            <w:tcW w:w="4726" w:type="dxa"/>
            <w:tcBorders>
              <w:top w:val="single" w:color="auto" w:sz="4" w:space="0"/>
              <w:left w:val="single" w:color="auto" w:sz="4" w:space="0"/>
              <w:bottom w:val="single" w:color="auto" w:sz="4" w:space="0"/>
              <w:right w:val="single" w:color="auto" w:sz="4" w:space="0"/>
            </w:tcBorders>
            <w:noWrap w:val="0"/>
            <w:vAlign w:val="center"/>
          </w:tcPr>
          <w:p w14:paraId="558374FA">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机构名称：</w:t>
            </w:r>
          </w:p>
          <w:p w14:paraId="74480E84">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地址：</w:t>
            </w:r>
          </w:p>
          <w:p w14:paraId="68C3E930">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负责人：</w:t>
            </w:r>
          </w:p>
          <w:p w14:paraId="2847E617">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服务机构性质：企业自有/委托代理</w:t>
            </w:r>
          </w:p>
        </w:tc>
        <w:tc>
          <w:tcPr>
            <w:tcW w:w="2893" w:type="dxa"/>
            <w:tcBorders>
              <w:top w:val="single" w:color="auto" w:sz="4" w:space="0"/>
              <w:left w:val="single" w:color="auto" w:sz="4" w:space="0"/>
              <w:bottom w:val="single" w:color="auto" w:sz="4" w:space="0"/>
              <w:right w:val="single" w:color="auto" w:sz="4" w:space="0"/>
            </w:tcBorders>
            <w:noWrap w:val="0"/>
            <w:vAlign w:val="center"/>
          </w:tcPr>
          <w:p w14:paraId="7650DBF2">
            <w:pPr>
              <w:pStyle w:val="27"/>
              <w:spacing w:line="360" w:lineRule="auto"/>
              <w:jc w:val="both"/>
              <w:rPr>
                <w:rFonts w:hint="eastAsia" w:ascii="宋体" w:hAnsi="宋体" w:eastAsia="宋体" w:cs="宋体"/>
                <w:b w:val="0"/>
                <w:color w:val="auto"/>
                <w:highlight w:val="none"/>
              </w:rPr>
            </w:pPr>
            <w:r>
              <w:rPr>
                <w:rFonts w:hint="eastAsia" w:ascii="宋体" w:hAnsi="宋体" w:eastAsia="宋体" w:cs="宋体"/>
                <w:b w:val="0"/>
                <w:color w:val="auto"/>
                <w:highlight w:val="none"/>
              </w:rPr>
              <w:t>Name:</w:t>
            </w:r>
          </w:p>
          <w:p w14:paraId="0DC0B1D9">
            <w:pPr>
              <w:pStyle w:val="27"/>
              <w:spacing w:line="360" w:lineRule="auto"/>
              <w:jc w:val="both"/>
              <w:rPr>
                <w:rFonts w:hint="eastAsia" w:ascii="宋体" w:hAnsi="宋体" w:eastAsia="宋体" w:cs="宋体"/>
                <w:b w:val="0"/>
                <w:color w:val="auto"/>
                <w:highlight w:val="none"/>
              </w:rPr>
            </w:pPr>
            <w:r>
              <w:rPr>
                <w:rFonts w:hint="eastAsia" w:ascii="宋体" w:hAnsi="宋体" w:eastAsia="宋体" w:cs="宋体"/>
                <w:b w:val="0"/>
                <w:color w:val="auto"/>
                <w:highlight w:val="none"/>
              </w:rPr>
              <w:t>Tel:</w:t>
            </w:r>
          </w:p>
          <w:p w14:paraId="18BF9748">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Fax:</w:t>
            </w:r>
          </w:p>
        </w:tc>
      </w:tr>
    </w:tbl>
    <w:p w14:paraId="40D9C439">
      <w:pPr>
        <w:pStyle w:val="26"/>
        <w:tabs>
          <w:tab w:val="left" w:pos="7740"/>
        </w:tabs>
        <w:spacing w:before="0" w:after="0" w:line="360" w:lineRule="auto"/>
        <w:rPr>
          <w:rFonts w:hint="eastAsia" w:ascii="宋体" w:hAnsi="宋体" w:eastAsia="宋体" w:cs="宋体"/>
          <w:color w:val="auto"/>
          <w:spacing w:val="0"/>
          <w:kern w:val="2"/>
          <w:szCs w:val="28"/>
          <w:highlight w:val="none"/>
          <w:lang w:val="en-GB"/>
        </w:rPr>
      </w:pPr>
    </w:p>
    <w:p w14:paraId="4EAD1BAA">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三、投标人业绩介绍</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2058"/>
        <w:gridCol w:w="3271"/>
        <w:gridCol w:w="1236"/>
        <w:gridCol w:w="1950"/>
      </w:tblGrid>
      <w:tr w14:paraId="1C2B7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6" w:type="dxa"/>
            <w:noWrap w:val="0"/>
            <w:vAlign w:val="center"/>
          </w:tcPr>
          <w:p w14:paraId="4A2CE076">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序号</w:t>
            </w:r>
          </w:p>
        </w:tc>
        <w:tc>
          <w:tcPr>
            <w:tcW w:w="2058" w:type="dxa"/>
            <w:noWrap w:val="0"/>
            <w:vAlign w:val="center"/>
          </w:tcPr>
          <w:p w14:paraId="4F23D7B1">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客户名称</w:t>
            </w:r>
          </w:p>
        </w:tc>
        <w:tc>
          <w:tcPr>
            <w:tcW w:w="3271" w:type="dxa"/>
            <w:noWrap w:val="0"/>
            <w:vAlign w:val="center"/>
          </w:tcPr>
          <w:p w14:paraId="43538AB4">
            <w:pPr>
              <w:tabs>
                <w:tab w:val="left" w:pos="774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项目名称及合同金额（万元）</w:t>
            </w:r>
          </w:p>
        </w:tc>
        <w:tc>
          <w:tcPr>
            <w:tcW w:w="1236" w:type="dxa"/>
            <w:noWrap w:val="0"/>
            <w:vAlign w:val="center"/>
          </w:tcPr>
          <w:p w14:paraId="3E7430F5">
            <w:pPr>
              <w:tabs>
                <w:tab w:val="left" w:pos="7740"/>
              </w:tabs>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竣工时间</w:t>
            </w:r>
          </w:p>
        </w:tc>
        <w:tc>
          <w:tcPr>
            <w:tcW w:w="1950" w:type="dxa"/>
            <w:noWrap w:val="0"/>
            <w:vAlign w:val="center"/>
          </w:tcPr>
          <w:p w14:paraId="01864D62">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联系人及电话</w:t>
            </w:r>
          </w:p>
        </w:tc>
      </w:tr>
      <w:tr w14:paraId="7CE95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6" w:type="dxa"/>
            <w:noWrap w:val="0"/>
            <w:vAlign w:val="center"/>
          </w:tcPr>
          <w:p w14:paraId="0195EF55">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058" w:type="dxa"/>
            <w:noWrap w:val="0"/>
            <w:vAlign w:val="center"/>
          </w:tcPr>
          <w:p w14:paraId="07ECCD86">
            <w:pPr>
              <w:tabs>
                <w:tab w:val="left" w:pos="7740"/>
              </w:tabs>
              <w:spacing w:line="360" w:lineRule="auto"/>
              <w:jc w:val="center"/>
              <w:rPr>
                <w:rFonts w:hint="eastAsia" w:ascii="宋体" w:hAnsi="宋体" w:eastAsia="宋体" w:cs="宋体"/>
                <w:color w:val="auto"/>
                <w:sz w:val="24"/>
                <w:highlight w:val="none"/>
              </w:rPr>
            </w:pPr>
          </w:p>
        </w:tc>
        <w:tc>
          <w:tcPr>
            <w:tcW w:w="3271" w:type="dxa"/>
            <w:noWrap w:val="0"/>
            <w:vAlign w:val="center"/>
          </w:tcPr>
          <w:p w14:paraId="63AB1CC4">
            <w:pPr>
              <w:tabs>
                <w:tab w:val="left" w:pos="7740"/>
              </w:tabs>
              <w:spacing w:line="360" w:lineRule="auto"/>
              <w:jc w:val="center"/>
              <w:rPr>
                <w:rFonts w:hint="eastAsia" w:ascii="宋体" w:hAnsi="宋体" w:eastAsia="宋体" w:cs="宋体"/>
                <w:color w:val="auto"/>
                <w:sz w:val="24"/>
                <w:highlight w:val="none"/>
              </w:rPr>
            </w:pPr>
          </w:p>
        </w:tc>
        <w:tc>
          <w:tcPr>
            <w:tcW w:w="1236" w:type="dxa"/>
            <w:noWrap w:val="0"/>
            <w:vAlign w:val="center"/>
          </w:tcPr>
          <w:p w14:paraId="0EF476CF">
            <w:pPr>
              <w:tabs>
                <w:tab w:val="left" w:pos="7740"/>
              </w:tabs>
              <w:spacing w:line="360" w:lineRule="auto"/>
              <w:jc w:val="center"/>
              <w:rPr>
                <w:rFonts w:hint="eastAsia" w:ascii="宋体" w:hAnsi="宋体" w:eastAsia="宋体" w:cs="宋体"/>
                <w:color w:val="auto"/>
                <w:sz w:val="24"/>
                <w:highlight w:val="none"/>
              </w:rPr>
            </w:pPr>
          </w:p>
        </w:tc>
        <w:tc>
          <w:tcPr>
            <w:tcW w:w="1950" w:type="dxa"/>
            <w:noWrap w:val="0"/>
            <w:vAlign w:val="center"/>
          </w:tcPr>
          <w:p w14:paraId="773D85BF">
            <w:pPr>
              <w:tabs>
                <w:tab w:val="left" w:pos="7740"/>
              </w:tabs>
              <w:spacing w:line="360" w:lineRule="auto"/>
              <w:jc w:val="center"/>
              <w:rPr>
                <w:rFonts w:hint="eastAsia" w:ascii="宋体" w:hAnsi="宋体" w:eastAsia="宋体" w:cs="宋体"/>
                <w:color w:val="auto"/>
                <w:sz w:val="24"/>
                <w:highlight w:val="none"/>
              </w:rPr>
            </w:pPr>
          </w:p>
        </w:tc>
      </w:tr>
      <w:tr w14:paraId="7141A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6" w:type="dxa"/>
            <w:noWrap w:val="0"/>
            <w:vAlign w:val="center"/>
          </w:tcPr>
          <w:p w14:paraId="3694F32C">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058" w:type="dxa"/>
            <w:noWrap w:val="0"/>
            <w:vAlign w:val="center"/>
          </w:tcPr>
          <w:p w14:paraId="04F533DF">
            <w:pPr>
              <w:tabs>
                <w:tab w:val="left" w:pos="7740"/>
              </w:tabs>
              <w:spacing w:line="360" w:lineRule="auto"/>
              <w:jc w:val="center"/>
              <w:rPr>
                <w:rFonts w:hint="eastAsia" w:ascii="宋体" w:hAnsi="宋体" w:eastAsia="宋体" w:cs="宋体"/>
                <w:color w:val="auto"/>
                <w:sz w:val="24"/>
                <w:highlight w:val="none"/>
              </w:rPr>
            </w:pPr>
          </w:p>
        </w:tc>
        <w:tc>
          <w:tcPr>
            <w:tcW w:w="3271" w:type="dxa"/>
            <w:noWrap w:val="0"/>
            <w:vAlign w:val="center"/>
          </w:tcPr>
          <w:p w14:paraId="5FEE6A52">
            <w:pPr>
              <w:tabs>
                <w:tab w:val="left" w:pos="7740"/>
              </w:tabs>
              <w:spacing w:line="360" w:lineRule="auto"/>
              <w:jc w:val="center"/>
              <w:rPr>
                <w:rFonts w:hint="eastAsia" w:ascii="宋体" w:hAnsi="宋体" w:eastAsia="宋体" w:cs="宋体"/>
                <w:color w:val="auto"/>
                <w:sz w:val="24"/>
                <w:highlight w:val="none"/>
              </w:rPr>
            </w:pPr>
          </w:p>
        </w:tc>
        <w:tc>
          <w:tcPr>
            <w:tcW w:w="1236" w:type="dxa"/>
            <w:noWrap w:val="0"/>
            <w:vAlign w:val="center"/>
          </w:tcPr>
          <w:p w14:paraId="36453470">
            <w:pPr>
              <w:pStyle w:val="28"/>
              <w:tabs>
                <w:tab w:val="left" w:pos="7740"/>
              </w:tabs>
              <w:spacing w:line="360" w:lineRule="auto"/>
              <w:ind w:left="0" w:leftChars="0" w:right="0" w:rightChars="0" w:firstLine="0"/>
              <w:rPr>
                <w:rFonts w:hint="eastAsia" w:ascii="宋体" w:hAnsi="宋体" w:eastAsia="宋体" w:cs="宋体"/>
                <w:b w:val="0"/>
                <w:color w:val="auto"/>
                <w:sz w:val="24"/>
                <w:highlight w:val="none"/>
              </w:rPr>
            </w:pPr>
          </w:p>
        </w:tc>
        <w:tc>
          <w:tcPr>
            <w:tcW w:w="1950" w:type="dxa"/>
            <w:noWrap w:val="0"/>
            <w:vAlign w:val="center"/>
          </w:tcPr>
          <w:p w14:paraId="52C4E63F">
            <w:pPr>
              <w:tabs>
                <w:tab w:val="left" w:pos="7740"/>
              </w:tabs>
              <w:spacing w:line="360" w:lineRule="auto"/>
              <w:jc w:val="center"/>
              <w:rPr>
                <w:rFonts w:hint="eastAsia" w:ascii="宋体" w:hAnsi="宋体" w:eastAsia="宋体" w:cs="宋体"/>
                <w:color w:val="auto"/>
                <w:sz w:val="24"/>
                <w:highlight w:val="none"/>
              </w:rPr>
            </w:pPr>
          </w:p>
        </w:tc>
      </w:tr>
      <w:tr w14:paraId="576CD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6" w:type="dxa"/>
            <w:noWrap w:val="0"/>
            <w:vAlign w:val="center"/>
          </w:tcPr>
          <w:p w14:paraId="53626567">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058" w:type="dxa"/>
            <w:noWrap w:val="0"/>
            <w:vAlign w:val="center"/>
          </w:tcPr>
          <w:p w14:paraId="2024D4ED">
            <w:pPr>
              <w:tabs>
                <w:tab w:val="left" w:pos="7740"/>
              </w:tabs>
              <w:spacing w:line="360" w:lineRule="auto"/>
              <w:jc w:val="center"/>
              <w:rPr>
                <w:rFonts w:hint="eastAsia" w:ascii="宋体" w:hAnsi="宋体" w:eastAsia="宋体" w:cs="宋体"/>
                <w:color w:val="auto"/>
                <w:sz w:val="24"/>
                <w:highlight w:val="none"/>
              </w:rPr>
            </w:pPr>
          </w:p>
        </w:tc>
        <w:tc>
          <w:tcPr>
            <w:tcW w:w="3271" w:type="dxa"/>
            <w:noWrap w:val="0"/>
            <w:vAlign w:val="center"/>
          </w:tcPr>
          <w:p w14:paraId="4AA07CEB">
            <w:pPr>
              <w:tabs>
                <w:tab w:val="left" w:pos="7740"/>
              </w:tabs>
              <w:spacing w:line="360" w:lineRule="auto"/>
              <w:jc w:val="center"/>
              <w:rPr>
                <w:rFonts w:hint="eastAsia" w:ascii="宋体" w:hAnsi="宋体" w:eastAsia="宋体" w:cs="宋体"/>
                <w:color w:val="auto"/>
                <w:sz w:val="24"/>
                <w:highlight w:val="none"/>
              </w:rPr>
            </w:pPr>
          </w:p>
        </w:tc>
        <w:tc>
          <w:tcPr>
            <w:tcW w:w="1236" w:type="dxa"/>
            <w:noWrap w:val="0"/>
            <w:vAlign w:val="center"/>
          </w:tcPr>
          <w:p w14:paraId="2A5D849F">
            <w:pPr>
              <w:tabs>
                <w:tab w:val="left" w:pos="7740"/>
              </w:tabs>
              <w:spacing w:line="360" w:lineRule="auto"/>
              <w:jc w:val="center"/>
              <w:rPr>
                <w:rFonts w:hint="eastAsia" w:ascii="宋体" w:hAnsi="宋体" w:eastAsia="宋体" w:cs="宋体"/>
                <w:color w:val="auto"/>
                <w:sz w:val="24"/>
                <w:highlight w:val="none"/>
              </w:rPr>
            </w:pPr>
          </w:p>
        </w:tc>
        <w:tc>
          <w:tcPr>
            <w:tcW w:w="1950" w:type="dxa"/>
            <w:noWrap w:val="0"/>
            <w:vAlign w:val="center"/>
          </w:tcPr>
          <w:p w14:paraId="3E252AB3">
            <w:pPr>
              <w:tabs>
                <w:tab w:val="left" w:pos="7740"/>
              </w:tabs>
              <w:spacing w:line="360" w:lineRule="auto"/>
              <w:jc w:val="center"/>
              <w:rPr>
                <w:rFonts w:hint="eastAsia" w:ascii="宋体" w:hAnsi="宋体" w:eastAsia="宋体" w:cs="宋体"/>
                <w:color w:val="auto"/>
                <w:sz w:val="24"/>
                <w:highlight w:val="none"/>
              </w:rPr>
            </w:pPr>
          </w:p>
        </w:tc>
      </w:tr>
      <w:tr w14:paraId="0EA43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66" w:type="dxa"/>
            <w:noWrap w:val="0"/>
            <w:vAlign w:val="center"/>
          </w:tcPr>
          <w:p w14:paraId="20388C2F">
            <w:pPr>
              <w:tabs>
                <w:tab w:val="left" w:pos="7740"/>
              </w:tabs>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058" w:type="dxa"/>
            <w:noWrap w:val="0"/>
            <w:vAlign w:val="center"/>
          </w:tcPr>
          <w:p w14:paraId="3744BACA">
            <w:pPr>
              <w:tabs>
                <w:tab w:val="left" w:pos="7740"/>
              </w:tabs>
              <w:spacing w:line="360" w:lineRule="auto"/>
              <w:jc w:val="center"/>
              <w:rPr>
                <w:rFonts w:hint="eastAsia" w:ascii="宋体" w:hAnsi="宋体" w:eastAsia="宋体" w:cs="宋体"/>
                <w:color w:val="auto"/>
                <w:sz w:val="24"/>
                <w:highlight w:val="none"/>
              </w:rPr>
            </w:pPr>
          </w:p>
        </w:tc>
        <w:tc>
          <w:tcPr>
            <w:tcW w:w="3271" w:type="dxa"/>
            <w:noWrap w:val="0"/>
            <w:vAlign w:val="center"/>
          </w:tcPr>
          <w:p w14:paraId="39A5717E">
            <w:pPr>
              <w:tabs>
                <w:tab w:val="left" w:pos="7740"/>
              </w:tabs>
              <w:spacing w:line="360" w:lineRule="auto"/>
              <w:jc w:val="center"/>
              <w:rPr>
                <w:rFonts w:hint="eastAsia" w:ascii="宋体" w:hAnsi="宋体" w:eastAsia="宋体" w:cs="宋体"/>
                <w:color w:val="auto"/>
                <w:sz w:val="24"/>
                <w:highlight w:val="none"/>
              </w:rPr>
            </w:pPr>
          </w:p>
        </w:tc>
        <w:tc>
          <w:tcPr>
            <w:tcW w:w="1236" w:type="dxa"/>
            <w:noWrap w:val="0"/>
            <w:vAlign w:val="center"/>
          </w:tcPr>
          <w:p w14:paraId="48BF748C">
            <w:pPr>
              <w:tabs>
                <w:tab w:val="left" w:pos="7740"/>
              </w:tabs>
              <w:spacing w:line="360" w:lineRule="auto"/>
              <w:jc w:val="center"/>
              <w:rPr>
                <w:rFonts w:hint="eastAsia" w:ascii="宋体" w:hAnsi="宋体" w:eastAsia="宋体" w:cs="宋体"/>
                <w:color w:val="auto"/>
                <w:sz w:val="24"/>
                <w:highlight w:val="none"/>
              </w:rPr>
            </w:pPr>
          </w:p>
        </w:tc>
        <w:tc>
          <w:tcPr>
            <w:tcW w:w="1950" w:type="dxa"/>
            <w:noWrap w:val="0"/>
            <w:vAlign w:val="center"/>
          </w:tcPr>
          <w:p w14:paraId="6AE28220">
            <w:pPr>
              <w:tabs>
                <w:tab w:val="left" w:pos="7740"/>
              </w:tabs>
              <w:spacing w:line="360" w:lineRule="auto"/>
              <w:jc w:val="center"/>
              <w:rPr>
                <w:rFonts w:hint="eastAsia" w:ascii="宋体" w:hAnsi="宋体" w:eastAsia="宋体" w:cs="宋体"/>
                <w:color w:val="auto"/>
                <w:sz w:val="24"/>
                <w:highlight w:val="none"/>
              </w:rPr>
            </w:pPr>
          </w:p>
        </w:tc>
      </w:tr>
    </w:tbl>
    <w:p w14:paraId="25AFDD12">
      <w:pPr>
        <w:tabs>
          <w:tab w:val="left" w:pos="7740"/>
        </w:tabs>
        <w:spacing w:line="360" w:lineRule="auto"/>
        <w:rPr>
          <w:rFonts w:hint="eastAsia" w:ascii="宋体" w:hAnsi="宋体" w:eastAsia="宋体" w:cs="宋体"/>
          <w:color w:val="auto"/>
          <w:highlight w:val="none"/>
        </w:rPr>
      </w:pPr>
    </w:p>
    <w:p w14:paraId="3C35954C">
      <w:pPr>
        <w:pStyle w:val="5"/>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拟任项目负责人和其他主要技术人员情况</w:t>
      </w:r>
    </w:p>
    <w:p w14:paraId="5C19C0D2">
      <w:pPr>
        <w:pStyle w:val="6"/>
        <w:ind w:left="0" w:leftChars="0" w:firstLine="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项目负责人：</w:t>
      </w:r>
    </w:p>
    <w:tbl>
      <w:tblPr>
        <w:tblStyle w:val="19"/>
        <w:tblW w:w="96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4"/>
        <w:gridCol w:w="963"/>
        <w:gridCol w:w="2627"/>
        <w:gridCol w:w="772"/>
        <w:gridCol w:w="772"/>
        <w:gridCol w:w="1626"/>
        <w:gridCol w:w="1490"/>
      </w:tblGrid>
      <w:tr w14:paraId="3CA6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4" w:type="dxa"/>
            <w:noWrap w:val="0"/>
            <w:vAlign w:val="center"/>
          </w:tcPr>
          <w:p w14:paraId="619CD6D3">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姓名</w:t>
            </w:r>
          </w:p>
        </w:tc>
        <w:tc>
          <w:tcPr>
            <w:tcW w:w="963" w:type="dxa"/>
            <w:noWrap w:val="0"/>
            <w:vAlign w:val="center"/>
          </w:tcPr>
          <w:p w14:paraId="45FE5B57">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现职务</w:t>
            </w:r>
          </w:p>
        </w:tc>
        <w:tc>
          <w:tcPr>
            <w:tcW w:w="2627" w:type="dxa"/>
            <w:noWrap w:val="0"/>
            <w:vAlign w:val="center"/>
          </w:tcPr>
          <w:p w14:paraId="58AA7C72">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曾主持/参与的同类项目经历</w:t>
            </w:r>
          </w:p>
        </w:tc>
        <w:tc>
          <w:tcPr>
            <w:tcW w:w="772" w:type="dxa"/>
            <w:noWrap w:val="0"/>
            <w:vAlign w:val="center"/>
          </w:tcPr>
          <w:p w14:paraId="750C38E0">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职称</w:t>
            </w:r>
          </w:p>
        </w:tc>
        <w:tc>
          <w:tcPr>
            <w:tcW w:w="772" w:type="dxa"/>
            <w:noWrap w:val="0"/>
            <w:vAlign w:val="center"/>
          </w:tcPr>
          <w:p w14:paraId="139CE05D">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专业工龄</w:t>
            </w:r>
          </w:p>
        </w:tc>
        <w:tc>
          <w:tcPr>
            <w:tcW w:w="1626" w:type="dxa"/>
            <w:noWrap w:val="0"/>
            <w:vAlign w:val="center"/>
          </w:tcPr>
          <w:p w14:paraId="5A4933CD">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联系电话/手机</w:t>
            </w:r>
          </w:p>
        </w:tc>
        <w:tc>
          <w:tcPr>
            <w:tcW w:w="1490" w:type="dxa"/>
            <w:noWrap w:val="0"/>
            <w:vAlign w:val="center"/>
          </w:tcPr>
          <w:p w14:paraId="13869D3E">
            <w:pPr>
              <w:tabs>
                <w:tab w:val="left" w:pos="7740"/>
              </w:tabs>
              <w:jc w:val="center"/>
              <w:rPr>
                <w:rFonts w:hint="eastAsia" w:ascii="宋体" w:hAnsi="宋体" w:eastAsia="宋体" w:cs="宋体"/>
                <w:bCs/>
                <w:color w:val="auto"/>
                <w:sz w:val="24"/>
                <w:szCs w:val="21"/>
                <w:highlight w:val="none"/>
                <w:lang w:eastAsia="zh-CN"/>
              </w:rPr>
            </w:pPr>
            <w:r>
              <w:rPr>
                <w:rFonts w:hint="eastAsia" w:ascii="宋体" w:hAnsi="宋体" w:eastAsia="宋体" w:cs="宋体"/>
                <w:bCs/>
                <w:color w:val="auto"/>
                <w:sz w:val="24"/>
                <w:szCs w:val="21"/>
                <w:highlight w:val="none"/>
                <w:lang w:eastAsia="zh-CN"/>
              </w:rPr>
              <w:t>承担的职责</w:t>
            </w:r>
          </w:p>
        </w:tc>
      </w:tr>
      <w:tr w14:paraId="5957B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14" w:type="dxa"/>
            <w:noWrap w:val="0"/>
            <w:vAlign w:val="center"/>
          </w:tcPr>
          <w:p w14:paraId="08214E40">
            <w:pPr>
              <w:rPr>
                <w:rFonts w:hint="eastAsia" w:ascii="宋体" w:hAnsi="宋体" w:eastAsia="宋体" w:cs="宋体"/>
              </w:rPr>
            </w:pPr>
          </w:p>
        </w:tc>
        <w:tc>
          <w:tcPr>
            <w:tcW w:w="963" w:type="dxa"/>
            <w:noWrap w:val="0"/>
            <w:vAlign w:val="center"/>
          </w:tcPr>
          <w:p w14:paraId="76614DE5">
            <w:pPr>
              <w:rPr>
                <w:rFonts w:hint="eastAsia" w:ascii="宋体" w:hAnsi="宋体" w:eastAsia="宋体" w:cs="宋体"/>
              </w:rPr>
            </w:pPr>
          </w:p>
        </w:tc>
        <w:tc>
          <w:tcPr>
            <w:tcW w:w="2627" w:type="dxa"/>
            <w:noWrap w:val="0"/>
            <w:vAlign w:val="center"/>
          </w:tcPr>
          <w:p w14:paraId="4BAF0920">
            <w:pPr>
              <w:rPr>
                <w:rFonts w:hint="eastAsia" w:ascii="宋体" w:hAnsi="宋体" w:eastAsia="宋体" w:cs="宋体"/>
              </w:rPr>
            </w:pPr>
          </w:p>
        </w:tc>
        <w:tc>
          <w:tcPr>
            <w:tcW w:w="772" w:type="dxa"/>
            <w:noWrap w:val="0"/>
            <w:vAlign w:val="center"/>
          </w:tcPr>
          <w:p w14:paraId="29A7CED2">
            <w:pPr>
              <w:rPr>
                <w:rFonts w:hint="eastAsia" w:ascii="宋体" w:hAnsi="宋体" w:eastAsia="宋体" w:cs="宋体"/>
              </w:rPr>
            </w:pPr>
          </w:p>
        </w:tc>
        <w:tc>
          <w:tcPr>
            <w:tcW w:w="772" w:type="dxa"/>
            <w:noWrap w:val="0"/>
            <w:vAlign w:val="center"/>
          </w:tcPr>
          <w:p w14:paraId="15820FF7">
            <w:pPr>
              <w:rPr>
                <w:rFonts w:hint="eastAsia" w:ascii="宋体" w:hAnsi="宋体" w:eastAsia="宋体" w:cs="宋体"/>
              </w:rPr>
            </w:pPr>
          </w:p>
        </w:tc>
        <w:tc>
          <w:tcPr>
            <w:tcW w:w="1626" w:type="dxa"/>
            <w:noWrap w:val="0"/>
            <w:vAlign w:val="center"/>
          </w:tcPr>
          <w:p w14:paraId="5866D75D">
            <w:pPr>
              <w:rPr>
                <w:rFonts w:hint="eastAsia" w:ascii="宋体" w:hAnsi="宋体" w:eastAsia="宋体" w:cs="宋体"/>
              </w:rPr>
            </w:pPr>
          </w:p>
        </w:tc>
        <w:tc>
          <w:tcPr>
            <w:tcW w:w="1490" w:type="dxa"/>
            <w:noWrap w:val="0"/>
            <w:vAlign w:val="center"/>
          </w:tcPr>
          <w:p w14:paraId="3D90C3D2">
            <w:pPr>
              <w:rPr>
                <w:rFonts w:hint="eastAsia" w:ascii="宋体" w:hAnsi="宋体" w:eastAsia="宋体" w:cs="宋体"/>
              </w:rPr>
            </w:pPr>
          </w:p>
        </w:tc>
      </w:tr>
    </w:tbl>
    <w:p w14:paraId="705DBA95">
      <w:pPr>
        <w:pStyle w:val="6"/>
        <w:ind w:left="0" w:leftChars="0" w:firstLine="0" w:firstLineChars="0"/>
        <w:rPr>
          <w:rFonts w:hint="eastAsia" w:ascii="宋体" w:hAnsi="宋体" w:eastAsia="宋体" w:cs="宋体"/>
          <w:lang w:eastAsia="zh-CN"/>
        </w:rPr>
      </w:pPr>
      <w:r>
        <w:rPr>
          <w:rFonts w:hint="eastAsia" w:ascii="宋体" w:hAnsi="宋体" w:eastAsia="宋体" w:cs="宋体"/>
          <w:lang w:eastAsia="zh-CN"/>
        </w:rPr>
        <w:t>注：须</w:t>
      </w:r>
      <w:r>
        <w:rPr>
          <w:rFonts w:hint="eastAsia" w:ascii="宋体" w:hAnsi="宋体" w:eastAsia="宋体" w:cs="宋体"/>
          <w:highlight w:val="none"/>
          <w:lang w:eastAsia="zh-CN"/>
        </w:rPr>
        <w:t>提</w:t>
      </w:r>
      <w:r>
        <w:rPr>
          <w:rFonts w:hint="eastAsia" w:ascii="宋体" w:hAnsi="宋体" w:eastAsia="宋体" w:cs="宋体"/>
          <w:lang w:eastAsia="zh-CN"/>
        </w:rPr>
        <w:t>供由投标人本单位为项目负责人缴纳的，在投标截止时间前的近半年内任意一个月的社保缴纳证明文件复印件（须加盖社保机构公章或具有可验证的电子印章方为有效）</w:t>
      </w:r>
    </w:p>
    <w:p w14:paraId="0630FC5F">
      <w:pPr>
        <w:pStyle w:val="6"/>
        <w:ind w:left="0" w:leftChars="0" w:firstLine="0" w:firstLineChars="0"/>
        <w:rPr>
          <w:rFonts w:hint="eastAsia" w:ascii="宋体" w:hAnsi="宋体" w:eastAsia="宋体" w:cs="宋体"/>
        </w:rPr>
      </w:pPr>
    </w:p>
    <w:p w14:paraId="7986A377">
      <w:pPr>
        <w:pStyle w:val="6"/>
        <w:ind w:left="0" w:leftChars="0" w:firstLine="0" w:firstLineChars="0"/>
        <w:rPr>
          <w:rFonts w:hint="eastAsia" w:ascii="宋体" w:hAnsi="宋体" w:eastAsia="宋体" w:cs="宋体"/>
        </w:rPr>
      </w:pPr>
    </w:p>
    <w:p w14:paraId="3AFC1501">
      <w:pPr>
        <w:pStyle w:val="6"/>
        <w:ind w:left="0" w:leftChars="0" w:firstLine="0" w:firstLineChars="0"/>
        <w:rPr>
          <w:rFonts w:hint="eastAsia" w:ascii="宋体" w:hAnsi="宋体" w:eastAsia="宋体" w:cs="宋体"/>
          <w:lang w:eastAsia="zh-CN"/>
        </w:rPr>
      </w:pPr>
      <w:r>
        <w:rPr>
          <w:rFonts w:hint="eastAsia" w:ascii="宋体" w:hAnsi="宋体" w:eastAsia="宋体" w:cs="宋体"/>
          <w:bCs/>
          <w:color w:val="auto"/>
          <w:sz w:val="24"/>
          <w:szCs w:val="21"/>
          <w:highlight w:val="none"/>
        </w:rPr>
        <w:t>其他主要技术人员</w:t>
      </w:r>
      <w:r>
        <w:rPr>
          <w:rFonts w:hint="eastAsia" w:ascii="宋体" w:hAnsi="宋体" w:eastAsia="宋体" w:cs="宋体"/>
          <w:bCs/>
          <w:color w:val="auto"/>
          <w:sz w:val="24"/>
          <w:szCs w:val="21"/>
          <w:highlight w:val="none"/>
          <w:lang w:eastAsia="zh-CN"/>
        </w:rPr>
        <w:t>：</w:t>
      </w:r>
    </w:p>
    <w:tbl>
      <w:tblPr>
        <w:tblStyle w:val="19"/>
        <w:tblW w:w="88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1042"/>
        <w:gridCol w:w="2717"/>
        <w:gridCol w:w="857"/>
        <w:gridCol w:w="815"/>
        <w:gridCol w:w="1738"/>
      </w:tblGrid>
      <w:tr w14:paraId="63F5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1667" w:type="dxa"/>
            <w:tcBorders>
              <w:top w:val="single" w:color="auto" w:sz="4" w:space="0"/>
              <w:left w:val="single" w:color="auto" w:sz="4" w:space="0"/>
              <w:bottom w:val="nil"/>
              <w:right w:val="single" w:color="auto" w:sz="4" w:space="0"/>
            </w:tcBorders>
            <w:noWrap w:val="0"/>
            <w:vAlign w:val="center"/>
          </w:tcPr>
          <w:p w14:paraId="12C3F4E7">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姓名</w:t>
            </w:r>
          </w:p>
        </w:tc>
        <w:tc>
          <w:tcPr>
            <w:tcW w:w="1042" w:type="dxa"/>
            <w:tcBorders>
              <w:top w:val="single" w:color="auto" w:sz="4" w:space="0"/>
              <w:left w:val="single" w:color="auto" w:sz="4" w:space="0"/>
              <w:bottom w:val="nil"/>
              <w:right w:val="single" w:color="auto" w:sz="4" w:space="0"/>
            </w:tcBorders>
            <w:noWrap w:val="0"/>
            <w:vAlign w:val="center"/>
          </w:tcPr>
          <w:p w14:paraId="452F17E5">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现职务</w:t>
            </w:r>
          </w:p>
        </w:tc>
        <w:tc>
          <w:tcPr>
            <w:tcW w:w="2717" w:type="dxa"/>
            <w:tcBorders>
              <w:top w:val="single" w:color="auto" w:sz="4" w:space="0"/>
              <w:left w:val="single" w:color="auto" w:sz="4" w:space="0"/>
              <w:bottom w:val="nil"/>
              <w:right w:val="single" w:color="auto" w:sz="4" w:space="0"/>
            </w:tcBorders>
            <w:noWrap w:val="0"/>
            <w:vAlign w:val="center"/>
          </w:tcPr>
          <w:p w14:paraId="5855A2EA">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曾主持/参与的同类项目经历</w:t>
            </w:r>
          </w:p>
        </w:tc>
        <w:tc>
          <w:tcPr>
            <w:tcW w:w="857" w:type="dxa"/>
            <w:tcBorders>
              <w:top w:val="single" w:color="auto" w:sz="4" w:space="0"/>
              <w:left w:val="single" w:color="auto" w:sz="4" w:space="0"/>
              <w:bottom w:val="nil"/>
              <w:right w:val="single" w:color="auto" w:sz="4" w:space="0"/>
            </w:tcBorders>
            <w:noWrap w:val="0"/>
            <w:vAlign w:val="center"/>
          </w:tcPr>
          <w:p w14:paraId="236B186F">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职称</w:t>
            </w:r>
          </w:p>
        </w:tc>
        <w:tc>
          <w:tcPr>
            <w:tcW w:w="815" w:type="dxa"/>
            <w:tcBorders>
              <w:top w:val="single" w:color="auto" w:sz="4" w:space="0"/>
              <w:left w:val="single" w:color="auto" w:sz="4" w:space="0"/>
              <w:bottom w:val="nil"/>
              <w:right w:val="single" w:color="auto" w:sz="4" w:space="0"/>
            </w:tcBorders>
            <w:noWrap w:val="0"/>
            <w:vAlign w:val="center"/>
          </w:tcPr>
          <w:p w14:paraId="175B1763">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专业工龄</w:t>
            </w:r>
          </w:p>
        </w:tc>
        <w:tc>
          <w:tcPr>
            <w:tcW w:w="1738" w:type="dxa"/>
            <w:tcBorders>
              <w:top w:val="single" w:color="auto" w:sz="4" w:space="0"/>
              <w:left w:val="single" w:color="auto" w:sz="4" w:space="0"/>
              <w:bottom w:val="nil"/>
              <w:right w:val="single" w:color="auto" w:sz="4" w:space="0"/>
            </w:tcBorders>
            <w:noWrap w:val="0"/>
            <w:vAlign w:val="center"/>
          </w:tcPr>
          <w:p w14:paraId="29439048">
            <w:pPr>
              <w:tabs>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联系电话/手机</w:t>
            </w:r>
          </w:p>
        </w:tc>
      </w:tr>
      <w:tr w14:paraId="4868F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667" w:type="dxa"/>
            <w:tcBorders>
              <w:top w:val="single" w:color="auto" w:sz="4" w:space="0"/>
              <w:left w:val="single" w:color="auto" w:sz="4" w:space="0"/>
              <w:bottom w:val="single" w:color="auto" w:sz="4" w:space="0"/>
              <w:right w:val="single" w:color="auto" w:sz="4" w:space="0"/>
            </w:tcBorders>
            <w:noWrap w:val="0"/>
            <w:vAlign w:val="center"/>
          </w:tcPr>
          <w:p w14:paraId="1428DE2B">
            <w:pPr>
              <w:tabs>
                <w:tab w:val="left" w:pos="7740"/>
              </w:tabs>
              <w:spacing w:line="360" w:lineRule="auto"/>
              <w:jc w:val="center"/>
              <w:rPr>
                <w:rFonts w:hint="eastAsia" w:ascii="宋体" w:hAnsi="宋体" w:eastAsia="宋体" w:cs="宋体"/>
                <w:bCs/>
                <w:color w:val="auto"/>
                <w:sz w:val="24"/>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B09427C">
            <w:pPr>
              <w:tabs>
                <w:tab w:val="left" w:pos="7740"/>
              </w:tabs>
              <w:spacing w:line="360" w:lineRule="auto"/>
              <w:jc w:val="center"/>
              <w:rPr>
                <w:rFonts w:hint="eastAsia" w:ascii="宋体" w:hAnsi="宋体" w:eastAsia="宋体" w:cs="宋体"/>
                <w:bCs/>
                <w:color w:val="auto"/>
                <w:sz w:val="24"/>
                <w:szCs w:val="21"/>
                <w:highlight w:val="none"/>
              </w:rPr>
            </w:pPr>
          </w:p>
        </w:tc>
        <w:tc>
          <w:tcPr>
            <w:tcW w:w="2717" w:type="dxa"/>
            <w:tcBorders>
              <w:top w:val="single" w:color="auto" w:sz="4" w:space="0"/>
              <w:left w:val="single" w:color="auto" w:sz="4" w:space="0"/>
              <w:bottom w:val="single" w:color="auto" w:sz="4" w:space="0"/>
              <w:right w:val="single" w:color="auto" w:sz="4" w:space="0"/>
            </w:tcBorders>
            <w:noWrap w:val="0"/>
            <w:vAlign w:val="center"/>
          </w:tcPr>
          <w:p w14:paraId="7B1924EE">
            <w:pPr>
              <w:tabs>
                <w:tab w:val="left" w:pos="7740"/>
              </w:tabs>
              <w:spacing w:line="360" w:lineRule="auto"/>
              <w:jc w:val="center"/>
              <w:rPr>
                <w:rFonts w:hint="eastAsia" w:ascii="宋体" w:hAnsi="宋体" w:eastAsia="宋体" w:cs="宋体"/>
                <w:bCs/>
                <w:color w:val="auto"/>
                <w:sz w:val="24"/>
                <w:szCs w:val="21"/>
                <w:highlight w:val="none"/>
              </w:rPr>
            </w:pPr>
          </w:p>
        </w:tc>
        <w:tc>
          <w:tcPr>
            <w:tcW w:w="857" w:type="dxa"/>
            <w:tcBorders>
              <w:top w:val="single" w:color="auto" w:sz="4" w:space="0"/>
              <w:left w:val="single" w:color="auto" w:sz="4" w:space="0"/>
              <w:bottom w:val="single" w:color="auto" w:sz="4" w:space="0"/>
              <w:right w:val="single" w:color="auto" w:sz="4" w:space="0"/>
            </w:tcBorders>
            <w:noWrap w:val="0"/>
            <w:vAlign w:val="center"/>
          </w:tcPr>
          <w:p w14:paraId="227F5296">
            <w:pPr>
              <w:tabs>
                <w:tab w:val="left" w:pos="7740"/>
              </w:tabs>
              <w:spacing w:line="360" w:lineRule="auto"/>
              <w:jc w:val="center"/>
              <w:rPr>
                <w:rFonts w:hint="eastAsia" w:ascii="宋体" w:hAnsi="宋体" w:eastAsia="宋体" w:cs="宋体"/>
                <w:bCs/>
                <w:color w:val="auto"/>
                <w:sz w:val="24"/>
                <w:szCs w:val="21"/>
                <w:highlight w:val="none"/>
              </w:rPr>
            </w:pPr>
          </w:p>
        </w:tc>
        <w:tc>
          <w:tcPr>
            <w:tcW w:w="815" w:type="dxa"/>
            <w:tcBorders>
              <w:top w:val="single" w:color="auto" w:sz="4" w:space="0"/>
              <w:left w:val="single" w:color="auto" w:sz="4" w:space="0"/>
              <w:bottom w:val="single" w:color="auto" w:sz="4" w:space="0"/>
              <w:right w:val="single" w:color="auto" w:sz="4" w:space="0"/>
            </w:tcBorders>
            <w:noWrap w:val="0"/>
            <w:vAlign w:val="center"/>
          </w:tcPr>
          <w:p w14:paraId="21595726">
            <w:pPr>
              <w:tabs>
                <w:tab w:val="left" w:pos="7740"/>
              </w:tabs>
              <w:spacing w:line="360" w:lineRule="auto"/>
              <w:jc w:val="center"/>
              <w:rPr>
                <w:rFonts w:hint="eastAsia" w:ascii="宋体" w:hAnsi="宋体" w:eastAsia="宋体" w:cs="宋体"/>
                <w:bCs/>
                <w:color w:val="auto"/>
                <w:sz w:val="24"/>
                <w:szCs w:val="21"/>
                <w:highlight w:val="none"/>
              </w:rPr>
            </w:pP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BC8026A">
            <w:pPr>
              <w:tabs>
                <w:tab w:val="left" w:pos="7740"/>
              </w:tabs>
              <w:spacing w:line="360" w:lineRule="auto"/>
              <w:jc w:val="center"/>
              <w:rPr>
                <w:rFonts w:hint="eastAsia" w:ascii="宋体" w:hAnsi="宋体" w:eastAsia="宋体" w:cs="宋体"/>
                <w:bCs/>
                <w:color w:val="auto"/>
                <w:sz w:val="24"/>
                <w:szCs w:val="21"/>
                <w:highlight w:val="none"/>
              </w:rPr>
            </w:pPr>
          </w:p>
        </w:tc>
      </w:tr>
      <w:tr w14:paraId="11070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667" w:type="dxa"/>
            <w:tcBorders>
              <w:top w:val="single" w:color="auto" w:sz="4" w:space="0"/>
              <w:left w:val="single" w:color="auto" w:sz="4" w:space="0"/>
              <w:bottom w:val="single" w:color="auto" w:sz="4" w:space="0"/>
              <w:right w:val="single" w:color="auto" w:sz="4" w:space="0"/>
            </w:tcBorders>
            <w:noWrap w:val="0"/>
            <w:vAlign w:val="center"/>
          </w:tcPr>
          <w:p w14:paraId="0139754C">
            <w:pPr>
              <w:tabs>
                <w:tab w:val="left" w:pos="7740"/>
              </w:tabs>
              <w:spacing w:line="360" w:lineRule="auto"/>
              <w:jc w:val="center"/>
              <w:rPr>
                <w:rFonts w:hint="eastAsia" w:ascii="宋体" w:hAnsi="宋体" w:eastAsia="宋体" w:cs="宋体"/>
                <w:bCs/>
                <w:color w:val="auto"/>
                <w:sz w:val="24"/>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0FF9C9BA">
            <w:pPr>
              <w:tabs>
                <w:tab w:val="left" w:pos="7740"/>
              </w:tabs>
              <w:spacing w:line="360" w:lineRule="auto"/>
              <w:jc w:val="center"/>
              <w:rPr>
                <w:rFonts w:hint="eastAsia" w:ascii="宋体" w:hAnsi="宋体" w:eastAsia="宋体" w:cs="宋体"/>
                <w:bCs/>
                <w:color w:val="auto"/>
                <w:sz w:val="24"/>
                <w:szCs w:val="21"/>
                <w:highlight w:val="none"/>
              </w:rPr>
            </w:pPr>
          </w:p>
        </w:tc>
        <w:tc>
          <w:tcPr>
            <w:tcW w:w="2717" w:type="dxa"/>
            <w:tcBorders>
              <w:top w:val="single" w:color="auto" w:sz="4" w:space="0"/>
              <w:left w:val="single" w:color="auto" w:sz="4" w:space="0"/>
              <w:bottom w:val="single" w:color="auto" w:sz="4" w:space="0"/>
              <w:right w:val="single" w:color="auto" w:sz="4" w:space="0"/>
            </w:tcBorders>
            <w:noWrap w:val="0"/>
            <w:vAlign w:val="center"/>
          </w:tcPr>
          <w:p w14:paraId="5E433A60">
            <w:pPr>
              <w:tabs>
                <w:tab w:val="left" w:pos="7740"/>
              </w:tabs>
              <w:spacing w:line="360" w:lineRule="auto"/>
              <w:jc w:val="center"/>
              <w:rPr>
                <w:rFonts w:hint="eastAsia" w:ascii="宋体" w:hAnsi="宋体" w:eastAsia="宋体" w:cs="宋体"/>
                <w:bCs/>
                <w:color w:val="auto"/>
                <w:sz w:val="24"/>
                <w:szCs w:val="21"/>
                <w:highlight w:val="none"/>
              </w:rPr>
            </w:pPr>
          </w:p>
        </w:tc>
        <w:tc>
          <w:tcPr>
            <w:tcW w:w="857" w:type="dxa"/>
            <w:tcBorders>
              <w:top w:val="single" w:color="auto" w:sz="4" w:space="0"/>
              <w:left w:val="single" w:color="auto" w:sz="4" w:space="0"/>
              <w:bottom w:val="single" w:color="auto" w:sz="4" w:space="0"/>
              <w:right w:val="single" w:color="auto" w:sz="4" w:space="0"/>
            </w:tcBorders>
            <w:noWrap w:val="0"/>
            <w:vAlign w:val="center"/>
          </w:tcPr>
          <w:p w14:paraId="0B92858B">
            <w:pPr>
              <w:tabs>
                <w:tab w:val="left" w:pos="7740"/>
              </w:tabs>
              <w:spacing w:line="360" w:lineRule="auto"/>
              <w:jc w:val="center"/>
              <w:rPr>
                <w:rFonts w:hint="eastAsia" w:ascii="宋体" w:hAnsi="宋体" w:eastAsia="宋体" w:cs="宋体"/>
                <w:bCs/>
                <w:color w:val="auto"/>
                <w:sz w:val="24"/>
                <w:szCs w:val="21"/>
                <w:highlight w:val="none"/>
              </w:rPr>
            </w:pPr>
          </w:p>
        </w:tc>
        <w:tc>
          <w:tcPr>
            <w:tcW w:w="815" w:type="dxa"/>
            <w:tcBorders>
              <w:top w:val="single" w:color="auto" w:sz="4" w:space="0"/>
              <w:left w:val="single" w:color="auto" w:sz="4" w:space="0"/>
              <w:bottom w:val="single" w:color="auto" w:sz="4" w:space="0"/>
              <w:right w:val="single" w:color="auto" w:sz="4" w:space="0"/>
            </w:tcBorders>
            <w:noWrap w:val="0"/>
            <w:vAlign w:val="center"/>
          </w:tcPr>
          <w:p w14:paraId="5FD8F6D3">
            <w:pPr>
              <w:tabs>
                <w:tab w:val="left" w:pos="7740"/>
              </w:tabs>
              <w:spacing w:line="360" w:lineRule="auto"/>
              <w:jc w:val="center"/>
              <w:rPr>
                <w:rFonts w:hint="eastAsia" w:ascii="宋体" w:hAnsi="宋体" w:eastAsia="宋体" w:cs="宋体"/>
                <w:bCs/>
                <w:color w:val="auto"/>
                <w:sz w:val="24"/>
                <w:szCs w:val="21"/>
                <w:highlight w:val="none"/>
              </w:rPr>
            </w:pPr>
          </w:p>
        </w:tc>
        <w:tc>
          <w:tcPr>
            <w:tcW w:w="1738" w:type="dxa"/>
            <w:tcBorders>
              <w:top w:val="single" w:color="auto" w:sz="4" w:space="0"/>
              <w:left w:val="single" w:color="auto" w:sz="4" w:space="0"/>
              <w:bottom w:val="single" w:color="auto" w:sz="4" w:space="0"/>
              <w:right w:val="single" w:color="auto" w:sz="4" w:space="0"/>
            </w:tcBorders>
            <w:noWrap w:val="0"/>
            <w:vAlign w:val="center"/>
          </w:tcPr>
          <w:p w14:paraId="2F4E5A88">
            <w:pPr>
              <w:tabs>
                <w:tab w:val="left" w:pos="7740"/>
              </w:tabs>
              <w:spacing w:line="360" w:lineRule="auto"/>
              <w:jc w:val="center"/>
              <w:rPr>
                <w:rFonts w:hint="eastAsia" w:ascii="宋体" w:hAnsi="宋体" w:eastAsia="宋体" w:cs="宋体"/>
                <w:bCs/>
                <w:color w:val="auto"/>
                <w:sz w:val="24"/>
                <w:szCs w:val="21"/>
                <w:highlight w:val="none"/>
              </w:rPr>
            </w:pPr>
          </w:p>
        </w:tc>
      </w:tr>
      <w:tr w14:paraId="7764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667" w:type="dxa"/>
            <w:tcBorders>
              <w:top w:val="single" w:color="auto" w:sz="4" w:space="0"/>
              <w:left w:val="single" w:color="auto" w:sz="4" w:space="0"/>
              <w:bottom w:val="single" w:color="auto" w:sz="4" w:space="0"/>
              <w:right w:val="single" w:color="auto" w:sz="4" w:space="0"/>
            </w:tcBorders>
            <w:noWrap w:val="0"/>
            <w:vAlign w:val="center"/>
          </w:tcPr>
          <w:p w14:paraId="63BE218C">
            <w:pPr>
              <w:tabs>
                <w:tab w:val="left" w:pos="7740"/>
              </w:tabs>
              <w:spacing w:line="360" w:lineRule="auto"/>
              <w:jc w:val="center"/>
              <w:rPr>
                <w:rFonts w:hint="eastAsia" w:ascii="宋体" w:hAnsi="宋体" w:eastAsia="宋体" w:cs="宋体"/>
                <w:bCs/>
                <w:color w:val="auto"/>
                <w:sz w:val="24"/>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EE4D1D4">
            <w:pPr>
              <w:tabs>
                <w:tab w:val="left" w:pos="7740"/>
              </w:tabs>
              <w:spacing w:line="360" w:lineRule="auto"/>
              <w:jc w:val="center"/>
              <w:rPr>
                <w:rFonts w:hint="eastAsia" w:ascii="宋体" w:hAnsi="宋体" w:eastAsia="宋体" w:cs="宋体"/>
                <w:bCs/>
                <w:color w:val="auto"/>
                <w:sz w:val="24"/>
                <w:szCs w:val="21"/>
                <w:highlight w:val="none"/>
              </w:rPr>
            </w:pPr>
          </w:p>
        </w:tc>
        <w:tc>
          <w:tcPr>
            <w:tcW w:w="2717" w:type="dxa"/>
            <w:tcBorders>
              <w:top w:val="single" w:color="auto" w:sz="4" w:space="0"/>
              <w:left w:val="single" w:color="auto" w:sz="4" w:space="0"/>
              <w:bottom w:val="single" w:color="auto" w:sz="4" w:space="0"/>
              <w:right w:val="single" w:color="auto" w:sz="4" w:space="0"/>
            </w:tcBorders>
            <w:noWrap w:val="0"/>
            <w:vAlign w:val="center"/>
          </w:tcPr>
          <w:p w14:paraId="50D111D7">
            <w:pPr>
              <w:tabs>
                <w:tab w:val="left" w:pos="7740"/>
              </w:tabs>
              <w:spacing w:line="360" w:lineRule="auto"/>
              <w:jc w:val="center"/>
              <w:rPr>
                <w:rFonts w:hint="eastAsia" w:ascii="宋体" w:hAnsi="宋体" w:eastAsia="宋体" w:cs="宋体"/>
                <w:bCs/>
                <w:color w:val="auto"/>
                <w:sz w:val="24"/>
                <w:szCs w:val="21"/>
                <w:highlight w:val="none"/>
              </w:rPr>
            </w:pPr>
          </w:p>
        </w:tc>
        <w:tc>
          <w:tcPr>
            <w:tcW w:w="857" w:type="dxa"/>
            <w:tcBorders>
              <w:top w:val="single" w:color="auto" w:sz="4" w:space="0"/>
              <w:left w:val="single" w:color="auto" w:sz="4" w:space="0"/>
              <w:bottom w:val="single" w:color="auto" w:sz="4" w:space="0"/>
              <w:right w:val="single" w:color="auto" w:sz="4" w:space="0"/>
            </w:tcBorders>
            <w:noWrap w:val="0"/>
            <w:vAlign w:val="center"/>
          </w:tcPr>
          <w:p w14:paraId="48DA2815">
            <w:pPr>
              <w:tabs>
                <w:tab w:val="left" w:pos="7740"/>
              </w:tabs>
              <w:spacing w:line="360" w:lineRule="auto"/>
              <w:jc w:val="center"/>
              <w:rPr>
                <w:rFonts w:hint="eastAsia" w:ascii="宋体" w:hAnsi="宋体" w:eastAsia="宋体" w:cs="宋体"/>
                <w:bCs/>
                <w:color w:val="auto"/>
                <w:sz w:val="24"/>
                <w:szCs w:val="21"/>
                <w:highlight w:val="none"/>
              </w:rPr>
            </w:pPr>
          </w:p>
        </w:tc>
        <w:tc>
          <w:tcPr>
            <w:tcW w:w="815" w:type="dxa"/>
            <w:tcBorders>
              <w:top w:val="single" w:color="auto" w:sz="4" w:space="0"/>
              <w:left w:val="single" w:color="auto" w:sz="4" w:space="0"/>
              <w:bottom w:val="single" w:color="auto" w:sz="4" w:space="0"/>
              <w:right w:val="single" w:color="auto" w:sz="4" w:space="0"/>
            </w:tcBorders>
            <w:noWrap w:val="0"/>
            <w:vAlign w:val="center"/>
          </w:tcPr>
          <w:p w14:paraId="7DB8BF20">
            <w:pPr>
              <w:tabs>
                <w:tab w:val="left" w:pos="7740"/>
              </w:tabs>
              <w:spacing w:line="360" w:lineRule="auto"/>
              <w:jc w:val="center"/>
              <w:rPr>
                <w:rFonts w:hint="eastAsia" w:ascii="宋体" w:hAnsi="宋体" w:eastAsia="宋体" w:cs="宋体"/>
                <w:bCs/>
                <w:color w:val="auto"/>
                <w:sz w:val="24"/>
                <w:szCs w:val="21"/>
                <w:highlight w:val="none"/>
              </w:rPr>
            </w:pPr>
          </w:p>
        </w:tc>
        <w:tc>
          <w:tcPr>
            <w:tcW w:w="1738" w:type="dxa"/>
            <w:tcBorders>
              <w:top w:val="single" w:color="auto" w:sz="4" w:space="0"/>
              <w:left w:val="single" w:color="auto" w:sz="4" w:space="0"/>
              <w:bottom w:val="single" w:color="auto" w:sz="4" w:space="0"/>
              <w:right w:val="single" w:color="auto" w:sz="4" w:space="0"/>
            </w:tcBorders>
            <w:noWrap w:val="0"/>
            <w:vAlign w:val="center"/>
          </w:tcPr>
          <w:p w14:paraId="0FE8B27C">
            <w:pPr>
              <w:tabs>
                <w:tab w:val="left" w:pos="7740"/>
              </w:tabs>
              <w:spacing w:line="360" w:lineRule="auto"/>
              <w:jc w:val="center"/>
              <w:rPr>
                <w:rFonts w:hint="eastAsia" w:ascii="宋体" w:hAnsi="宋体" w:eastAsia="宋体" w:cs="宋体"/>
                <w:bCs/>
                <w:color w:val="auto"/>
                <w:sz w:val="24"/>
                <w:szCs w:val="21"/>
                <w:highlight w:val="none"/>
              </w:rPr>
            </w:pPr>
          </w:p>
        </w:tc>
      </w:tr>
      <w:tr w14:paraId="691DA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jc w:val="center"/>
        </w:trPr>
        <w:tc>
          <w:tcPr>
            <w:tcW w:w="1667" w:type="dxa"/>
            <w:tcBorders>
              <w:top w:val="single" w:color="auto" w:sz="4" w:space="0"/>
              <w:left w:val="single" w:color="auto" w:sz="4" w:space="0"/>
              <w:bottom w:val="single" w:color="auto" w:sz="4" w:space="0"/>
              <w:right w:val="single" w:color="auto" w:sz="4" w:space="0"/>
            </w:tcBorders>
            <w:noWrap w:val="0"/>
            <w:vAlign w:val="center"/>
          </w:tcPr>
          <w:p w14:paraId="799E1942">
            <w:pPr>
              <w:tabs>
                <w:tab w:val="left" w:pos="7740"/>
              </w:tabs>
              <w:spacing w:line="360" w:lineRule="auto"/>
              <w:jc w:val="center"/>
              <w:rPr>
                <w:rFonts w:hint="eastAsia" w:ascii="宋体" w:hAnsi="宋体" w:eastAsia="宋体" w:cs="宋体"/>
                <w:bCs/>
                <w:color w:val="auto"/>
                <w:sz w:val="24"/>
                <w:szCs w:val="21"/>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C42F199">
            <w:pPr>
              <w:tabs>
                <w:tab w:val="left" w:pos="7740"/>
              </w:tabs>
              <w:spacing w:line="360" w:lineRule="auto"/>
              <w:jc w:val="center"/>
              <w:rPr>
                <w:rFonts w:hint="eastAsia" w:ascii="宋体" w:hAnsi="宋体" w:eastAsia="宋体" w:cs="宋体"/>
                <w:bCs/>
                <w:color w:val="auto"/>
                <w:sz w:val="24"/>
                <w:szCs w:val="21"/>
                <w:highlight w:val="none"/>
              </w:rPr>
            </w:pPr>
          </w:p>
        </w:tc>
        <w:tc>
          <w:tcPr>
            <w:tcW w:w="2717" w:type="dxa"/>
            <w:tcBorders>
              <w:top w:val="single" w:color="auto" w:sz="4" w:space="0"/>
              <w:left w:val="single" w:color="auto" w:sz="4" w:space="0"/>
              <w:bottom w:val="single" w:color="auto" w:sz="4" w:space="0"/>
              <w:right w:val="single" w:color="auto" w:sz="4" w:space="0"/>
            </w:tcBorders>
            <w:noWrap w:val="0"/>
            <w:vAlign w:val="center"/>
          </w:tcPr>
          <w:p w14:paraId="1034B34D">
            <w:pPr>
              <w:tabs>
                <w:tab w:val="left" w:pos="7740"/>
              </w:tabs>
              <w:spacing w:line="360" w:lineRule="auto"/>
              <w:jc w:val="center"/>
              <w:rPr>
                <w:rFonts w:hint="eastAsia" w:ascii="宋体" w:hAnsi="宋体" w:eastAsia="宋体" w:cs="宋体"/>
                <w:bCs/>
                <w:color w:val="auto"/>
                <w:sz w:val="24"/>
                <w:szCs w:val="21"/>
                <w:highlight w:val="none"/>
              </w:rPr>
            </w:pPr>
          </w:p>
        </w:tc>
        <w:tc>
          <w:tcPr>
            <w:tcW w:w="857" w:type="dxa"/>
            <w:tcBorders>
              <w:top w:val="single" w:color="auto" w:sz="4" w:space="0"/>
              <w:left w:val="single" w:color="auto" w:sz="4" w:space="0"/>
              <w:bottom w:val="single" w:color="auto" w:sz="4" w:space="0"/>
              <w:right w:val="single" w:color="auto" w:sz="4" w:space="0"/>
            </w:tcBorders>
            <w:noWrap w:val="0"/>
            <w:vAlign w:val="center"/>
          </w:tcPr>
          <w:p w14:paraId="7A3306F6">
            <w:pPr>
              <w:tabs>
                <w:tab w:val="left" w:pos="7740"/>
              </w:tabs>
              <w:spacing w:line="360" w:lineRule="auto"/>
              <w:jc w:val="center"/>
              <w:rPr>
                <w:rFonts w:hint="eastAsia" w:ascii="宋体" w:hAnsi="宋体" w:eastAsia="宋体" w:cs="宋体"/>
                <w:bCs/>
                <w:color w:val="auto"/>
                <w:sz w:val="24"/>
                <w:szCs w:val="21"/>
                <w:highlight w:val="none"/>
              </w:rPr>
            </w:pPr>
          </w:p>
        </w:tc>
        <w:tc>
          <w:tcPr>
            <w:tcW w:w="815" w:type="dxa"/>
            <w:tcBorders>
              <w:top w:val="single" w:color="auto" w:sz="4" w:space="0"/>
              <w:left w:val="single" w:color="auto" w:sz="4" w:space="0"/>
              <w:bottom w:val="single" w:color="auto" w:sz="4" w:space="0"/>
              <w:right w:val="single" w:color="auto" w:sz="4" w:space="0"/>
            </w:tcBorders>
            <w:noWrap w:val="0"/>
            <w:vAlign w:val="center"/>
          </w:tcPr>
          <w:p w14:paraId="1AAC1E58">
            <w:pPr>
              <w:tabs>
                <w:tab w:val="left" w:pos="7740"/>
              </w:tabs>
              <w:spacing w:line="360" w:lineRule="auto"/>
              <w:jc w:val="center"/>
              <w:rPr>
                <w:rFonts w:hint="eastAsia" w:ascii="宋体" w:hAnsi="宋体" w:eastAsia="宋体" w:cs="宋体"/>
                <w:bCs/>
                <w:color w:val="auto"/>
                <w:sz w:val="24"/>
                <w:szCs w:val="21"/>
                <w:highlight w:val="none"/>
              </w:rPr>
            </w:pPr>
          </w:p>
        </w:tc>
        <w:tc>
          <w:tcPr>
            <w:tcW w:w="1738" w:type="dxa"/>
            <w:tcBorders>
              <w:top w:val="single" w:color="auto" w:sz="4" w:space="0"/>
              <w:left w:val="single" w:color="auto" w:sz="4" w:space="0"/>
              <w:bottom w:val="single" w:color="auto" w:sz="4" w:space="0"/>
              <w:right w:val="single" w:color="auto" w:sz="4" w:space="0"/>
            </w:tcBorders>
            <w:noWrap w:val="0"/>
            <w:vAlign w:val="center"/>
          </w:tcPr>
          <w:p w14:paraId="319C0F63">
            <w:pPr>
              <w:tabs>
                <w:tab w:val="left" w:pos="7740"/>
              </w:tabs>
              <w:spacing w:line="360" w:lineRule="auto"/>
              <w:jc w:val="center"/>
              <w:rPr>
                <w:rFonts w:hint="eastAsia" w:ascii="宋体" w:hAnsi="宋体" w:eastAsia="宋体" w:cs="宋体"/>
                <w:bCs/>
                <w:color w:val="auto"/>
                <w:sz w:val="24"/>
                <w:szCs w:val="21"/>
                <w:highlight w:val="none"/>
              </w:rPr>
            </w:pPr>
          </w:p>
        </w:tc>
      </w:tr>
      <w:tr w14:paraId="4F74F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jc w:val="center"/>
        </w:trPr>
        <w:tc>
          <w:tcPr>
            <w:tcW w:w="1667" w:type="dxa"/>
            <w:tcBorders>
              <w:top w:val="single" w:color="auto" w:sz="4" w:space="0"/>
              <w:left w:val="single" w:color="auto" w:sz="4" w:space="0"/>
              <w:bottom w:val="single" w:color="auto" w:sz="4" w:space="0"/>
              <w:right w:val="single" w:color="auto" w:sz="4" w:space="0"/>
            </w:tcBorders>
            <w:noWrap w:val="0"/>
            <w:vAlign w:val="center"/>
          </w:tcPr>
          <w:p w14:paraId="3C21BF55">
            <w:pPr>
              <w:tabs>
                <w:tab w:val="left" w:pos="7740"/>
              </w:tabs>
              <w:spacing w:line="360" w:lineRule="auto"/>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w:t>
            </w: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58F85CF">
            <w:pPr>
              <w:tabs>
                <w:tab w:val="left" w:pos="7740"/>
              </w:tabs>
              <w:spacing w:line="360" w:lineRule="auto"/>
              <w:jc w:val="center"/>
              <w:rPr>
                <w:rFonts w:hint="eastAsia" w:ascii="宋体" w:hAnsi="宋体" w:eastAsia="宋体" w:cs="宋体"/>
                <w:bCs/>
                <w:color w:val="auto"/>
                <w:sz w:val="24"/>
                <w:szCs w:val="21"/>
                <w:highlight w:val="none"/>
              </w:rPr>
            </w:pPr>
          </w:p>
        </w:tc>
        <w:tc>
          <w:tcPr>
            <w:tcW w:w="2717" w:type="dxa"/>
            <w:tcBorders>
              <w:top w:val="single" w:color="auto" w:sz="4" w:space="0"/>
              <w:left w:val="single" w:color="auto" w:sz="4" w:space="0"/>
              <w:bottom w:val="single" w:color="auto" w:sz="4" w:space="0"/>
              <w:right w:val="single" w:color="auto" w:sz="4" w:space="0"/>
            </w:tcBorders>
            <w:noWrap w:val="0"/>
            <w:vAlign w:val="center"/>
          </w:tcPr>
          <w:p w14:paraId="1129A3FE">
            <w:pPr>
              <w:tabs>
                <w:tab w:val="left" w:pos="7740"/>
              </w:tabs>
              <w:spacing w:line="360" w:lineRule="auto"/>
              <w:jc w:val="center"/>
              <w:rPr>
                <w:rFonts w:hint="eastAsia" w:ascii="宋体" w:hAnsi="宋体" w:eastAsia="宋体" w:cs="宋体"/>
                <w:bCs/>
                <w:color w:val="auto"/>
                <w:sz w:val="24"/>
                <w:szCs w:val="21"/>
                <w:highlight w:val="none"/>
              </w:rPr>
            </w:pPr>
          </w:p>
        </w:tc>
        <w:tc>
          <w:tcPr>
            <w:tcW w:w="857" w:type="dxa"/>
            <w:tcBorders>
              <w:top w:val="single" w:color="auto" w:sz="4" w:space="0"/>
              <w:left w:val="single" w:color="auto" w:sz="4" w:space="0"/>
              <w:bottom w:val="single" w:color="auto" w:sz="4" w:space="0"/>
              <w:right w:val="single" w:color="auto" w:sz="4" w:space="0"/>
            </w:tcBorders>
            <w:noWrap w:val="0"/>
            <w:vAlign w:val="center"/>
          </w:tcPr>
          <w:p w14:paraId="4275CFEA">
            <w:pPr>
              <w:tabs>
                <w:tab w:val="left" w:pos="7740"/>
              </w:tabs>
              <w:spacing w:line="360" w:lineRule="auto"/>
              <w:jc w:val="center"/>
              <w:rPr>
                <w:rFonts w:hint="eastAsia" w:ascii="宋体" w:hAnsi="宋体" w:eastAsia="宋体" w:cs="宋体"/>
                <w:bCs/>
                <w:color w:val="auto"/>
                <w:sz w:val="24"/>
                <w:szCs w:val="21"/>
                <w:highlight w:val="none"/>
              </w:rPr>
            </w:pPr>
          </w:p>
        </w:tc>
        <w:tc>
          <w:tcPr>
            <w:tcW w:w="815" w:type="dxa"/>
            <w:tcBorders>
              <w:top w:val="single" w:color="auto" w:sz="4" w:space="0"/>
              <w:left w:val="single" w:color="auto" w:sz="4" w:space="0"/>
              <w:bottom w:val="single" w:color="auto" w:sz="4" w:space="0"/>
              <w:right w:val="single" w:color="auto" w:sz="4" w:space="0"/>
            </w:tcBorders>
            <w:noWrap w:val="0"/>
            <w:vAlign w:val="center"/>
          </w:tcPr>
          <w:p w14:paraId="4B3363A8">
            <w:pPr>
              <w:tabs>
                <w:tab w:val="left" w:pos="7740"/>
              </w:tabs>
              <w:spacing w:line="360" w:lineRule="auto"/>
              <w:jc w:val="center"/>
              <w:rPr>
                <w:rFonts w:hint="eastAsia" w:ascii="宋体" w:hAnsi="宋体" w:eastAsia="宋体" w:cs="宋体"/>
                <w:bCs/>
                <w:color w:val="auto"/>
                <w:sz w:val="24"/>
                <w:szCs w:val="21"/>
                <w:highlight w:val="none"/>
              </w:rPr>
            </w:pPr>
          </w:p>
        </w:tc>
        <w:tc>
          <w:tcPr>
            <w:tcW w:w="1738" w:type="dxa"/>
            <w:tcBorders>
              <w:top w:val="single" w:color="auto" w:sz="4" w:space="0"/>
              <w:left w:val="single" w:color="auto" w:sz="4" w:space="0"/>
              <w:bottom w:val="single" w:color="auto" w:sz="4" w:space="0"/>
              <w:right w:val="single" w:color="auto" w:sz="4" w:space="0"/>
            </w:tcBorders>
            <w:noWrap w:val="0"/>
            <w:vAlign w:val="center"/>
          </w:tcPr>
          <w:p w14:paraId="6BE03210">
            <w:pPr>
              <w:tabs>
                <w:tab w:val="left" w:pos="7740"/>
              </w:tabs>
              <w:spacing w:line="360" w:lineRule="auto"/>
              <w:jc w:val="center"/>
              <w:rPr>
                <w:rFonts w:hint="eastAsia" w:ascii="宋体" w:hAnsi="宋体" w:eastAsia="宋体" w:cs="宋体"/>
                <w:bCs/>
                <w:color w:val="auto"/>
                <w:sz w:val="24"/>
                <w:szCs w:val="21"/>
                <w:highlight w:val="none"/>
              </w:rPr>
            </w:pPr>
          </w:p>
        </w:tc>
      </w:tr>
    </w:tbl>
    <w:p w14:paraId="0B2EA7C5">
      <w:pPr>
        <w:tabs>
          <w:tab w:val="left" w:pos="7740"/>
        </w:tabs>
        <w:spacing w:line="360" w:lineRule="auto"/>
        <w:rPr>
          <w:rFonts w:hint="eastAsia" w:ascii="宋体" w:hAnsi="宋体" w:eastAsia="宋体" w:cs="宋体"/>
          <w:color w:val="auto"/>
          <w:szCs w:val="21"/>
          <w:highlight w:val="none"/>
          <w:lang w:val="en-GB"/>
        </w:rPr>
      </w:pPr>
    </w:p>
    <w:p w14:paraId="4F695FDE">
      <w:pPr>
        <w:pStyle w:val="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五、</w:t>
      </w:r>
      <w:r>
        <w:rPr>
          <w:rFonts w:hint="eastAsia" w:ascii="宋体" w:hAnsi="宋体" w:eastAsia="宋体" w:cs="宋体"/>
          <w:color w:val="auto"/>
          <w:sz w:val="24"/>
          <w:szCs w:val="24"/>
          <w:highlight w:val="none"/>
        </w:rPr>
        <w:t>履约进度计划表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899"/>
        <w:gridCol w:w="3065"/>
        <w:gridCol w:w="2779"/>
      </w:tblGrid>
      <w:tr w14:paraId="6CF57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14B0CE9E">
            <w:pPr>
              <w:tabs>
                <w:tab w:val="left" w:pos="540"/>
                <w:tab w:val="left" w:pos="7740"/>
              </w:tabs>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序号</w:t>
            </w:r>
          </w:p>
        </w:tc>
        <w:tc>
          <w:tcPr>
            <w:tcW w:w="2899" w:type="dxa"/>
            <w:tcBorders>
              <w:top w:val="single" w:color="auto" w:sz="4" w:space="0"/>
              <w:left w:val="single" w:color="auto" w:sz="4" w:space="0"/>
              <w:bottom w:val="single" w:color="auto" w:sz="4" w:space="0"/>
              <w:right w:val="single" w:color="auto" w:sz="4" w:space="0"/>
            </w:tcBorders>
            <w:noWrap w:val="0"/>
            <w:vAlign w:val="center"/>
          </w:tcPr>
          <w:p w14:paraId="75CF0782">
            <w:pPr>
              <w:tabs>
                <w:tab w:val="left" w:pos="540"/>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拟定时间安排</w:t>
            </w:r>
          </w:p>
        </w:tc>
        <w:tc>
          <w:tcPr>
            <w:tcW w:w="3065" w:type="dxa"/>
            <w:tcBorders>
              <w:top w:val="single" w:color="auto" w:sz="4" w:space="0"/>
              <w:left w:val="single" w:color="auto" w:sz="4" w:space="0"/>
              <w:bottom w:val="single" w:color="auto" w:sz="4" w:space="0"/>
              <w:right w:val="single" w:color="auto" w:sz="4" w:space="0"/>
            </w:tcBorders>
            <w:noWrap w:val="0"/>
            <w:vAlign w:val="center"/>
          </w:tcPr>
          <w:p w14:paraId="3F3A0436">
            <w:pPr>
              <w:tabs>
                <w:tab w:val="left" w:pos="540"/>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计划完成的工作内容</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566B3F00">
            <w:pPr>
              <w:tabs>
                <w:tab w:val="left" w:pos="540"/>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实施方建议或要求</w:t>
            </w:r>
          </w:p>
        </w:tc>
      </w:tr>
      <w:tr w14:paraId="101AD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45EE9522">
            <w:pPr>
              <w:numPr>
                <w:ilvl w:val="0"/>
                <w:numId w:val="2"/>
              </w:numPr>
              <w:tabs>
                <w:tab w:val="left" w:pos="7740"/>
              </w:tabs>
              <w:jc w:val="center"/>
              <w:rPr>
                <w:rFonts w:hint="eastAsia" w:ascii="宋体" w:hAnsi="宋体" w:eastAsia="宋体" w:cs="宋体"/>
                <w:bCs/>
                <w:color w:val="auto"/>
                <w:sz w:val="24"/>
                <w:szCs w:val="21"/>
                <w:highlight w:val="none"/>
              </w:rPr>
            </w:pPr>
          </w:p>
        </w:tc>
        <w:tc>
          <w:tcPr>
            <w:tcW w:w="2899" w:type="dxa"/>
            <w:tcBorders>
              <w:top w:val="single" w:color="auto" w:sz="4" w:space="0"/>
              <w:left w:val="single" w:color="auto" w:sz="4" w:space="0"/>
              <w:bottom w:val="single" w:color="auto" w:sz="4" w:space="0"/>
              <w:right w:val="single" w:color="auto" w:sz="4" w:space="0"/>
            </w:tcBorders>
            <w:noWrap w:val="0"/>
            <w:vAlign w:val="center"/>
          </w:tcPr>
          <w:p w14:paraId="7B9B14E7">
            <w:pPr>
              <w:pStyle w:val="29"/>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拟定    年  月   日</w:t>
            </w:r>
          </w:p>
        </w:tc>
        <w:tc>
          <w:tcPr>
            <w:tcW w:w="3065" w:type="dxa"/>
            <w:tcBorders>
              <w:top w:val="single" w:color="auto" w:sz="4" w:space="0"/>
              <w:left w:val="single" w:color="auto" w:sz="4" w:space="0"/>
              <w:bottom w:val="single" w:color="auto" w:sz="4" w:space="0"/>
              <w:right w:val="single" w:color="auto" w:sz="4" w:space="0"/>
            </w:tcBorders>
            <w:noWrap w:val="0"/>
            <w:vAlign w:val="center"/>
          </w:tcPr>
          <w:p w14:paraId="5DA1DADC">
            <w:pPr>
              <w:tabs>
                <w:tab w:val="left" w:pos="540"/>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签定合同并生效</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488E16D2">
            <w:pPr>
              <w:tabs>
                <w:tab w:val="left" w:pos="540"/>
                <w:tab w:val="left" w:pos="7740"/>
              </w:tabs>
              <w:jc w:val="center"/>
              <w:rPr>
                <w:rFonts w:hint="eastAsia" w:ascii="宋体" w:hAnsi="宋体" w:eastAsia="宋体" w:cs="宋体"/>
                <w:bCs/>
                <w:color w:val="auto"/>
                <w:sz w:val="24"/>
                <w:szCs w:val="21"/>
                <w:highlight w:val="none"/>
              </w:rPr>
            </w:pPr>
          </w:p>
        </w:tc>
      </w:tr>
      <w:tr w14:paraId="3EE86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3E8693C8">
            <w:pPr>
              <w:numPr>
                <w:ilvl w:val="0"/>
                <w:numId w:val="2"/>
              </w:numPr>
              <w:tabs>
                <w:tab w:val="left" w:pos="7740"/>
              </w:tabs>
              <w:jc w:val="center"/>
              <w:rPr>
                <w:rFonts w:hint="eastAsia" w:ascii="宋体" w:hAnsi="宋体" w:eastAsia="宋体" w:cs="宋体"/>
                <w:bCs/>
                <w:color w:val="auto"/>
                <w:sz w:val="24"/>
                <w:szCs w:val="21"/>
                <w:highlight w:val="none"/>
              </w:rPr>
            </w:pPr>
          </w:p>
        </w:tc>
        <w:tc>
          <w:tcPr>
            <w:tcW w:w="2899" w:type="dxa"/>
            <w:tcBorders>
              <w:top w:val="single" w:color="auto" w:sz="4" w:space="0"/>
              <w:left w:val="single" w:color="auto" w:sz="4" w:space="0"/>
              <w:bottom w:val="single" w:color="auto" w:sz="4" w:space="0"/>
              <w:right w:val="single" w:color="auto" w:sz="4" w:space="0"/>
            </w:tcBorders>
            <w:noWrap w:val="0"/>
            <w:vAlign w:val="center"/>
          </w:tcPr>
          <w:p w14:paraId="2F7FA10C">
            <w:pPr>
              <w:pStyle w:val="29"/>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月   日—   月   日</w:t>
            </w:r>
          </w:p>
        </w:tc>
        <w:tc>
          <w:tcPr>
            <w:tcW w:w="3065" w:type="dxa"/>
            <w:tcBorders>
              <w:top w:val="single" w:color="auto" w:sz="4" w:space="0"/>
              <w:left w:val="single" w:color="auto" w:sz="4" w:space="0"/>
              <w:bottom w:val="single" w:color="auto" w:sz="4" w:space="0"/>
              <w:right w:val="single" w:color="auto" w:sz="4" w:space="0"/>
            </w:tcBorders>
            <w:noWrap w:val="0"/>
            <w:vAlign w:val="center"/>
          </w:tcPr>
          <w:p w14:paraId="718DDF92">
            <w:pPr>
              <w:tabs>
                <w:tab w:val="left" w:pos="540"/>
                <w:tab w:val="left" w:pos="7740"/>
              </w:tabs>
              <w:jc w:val="center"/>
              <w:rPr>
                <w:rFonts w:hint="eastAsia" w:ascii="宋体" w:hAnsi="宋体" w:eastAsia="宋体" w:cs="宋体"/>
                <w:bCs/>
                <w:color w:val="auto"/>
                <w:sz w:val="24"/>
                <w:szCs w:val="21"/>
                <w:highlight w:val="none"/>
              </w:rPr>
            </w:pPr>
          </w:p>
        </w:tc>
        <w:tc>
          <w:tcPr>
            <w:tcW w:w="2779" w:type="dxa"/>
            <w:tcBorders>
              <w:top w:val="single" w:color="auto" w:sz="4" w:space="0"/>
              <w:left w:val="single" w:color="auto" w:sz="4" w:space="0"/>
              <w:bottom w:val="single" w:color="auto" w:sz="4" w:space="0"/>
              <w:right w:val="single" w:color="auto" w:sz="4" w:space="0"/>
            </w:tcBorders>
            <w:noWrap w:val="0"/>
            <w:vAlign w:val="center"/>
          </w:tcPr>
          <w:p w14:paraId="6960CDF5">
            <w:pPr>
              <w:tabs>
                <w:tab w:val="left" w:pos="540"/>
                <w:tab w:val="left" w:pos="7740"/>
              </w:tabs>
              <w:jc w:val="center"/>
              <w:rPr>
                <w:rFonts w:hint="eastAsia" w:ascii="宋体" w:hAnsi="宋体" w:eastAsia="宋体" w:cs="宋体"/>
                <w:bCs/>
                <w:color w:val="auto"/>
                <w:sz w:val="24"/>
                <w:szCs w:val="21"/>
                <w:highlight w:val="none"/>
              </w:rPr>
            </w:pPr>
          </w:p>
        </w:tc>
      </w:tr>
      <w:tr w14:paraId="2EA0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0BA8A45A">
            <w:pPr>
              <w:numPr>
                <w:ilvl w:val="0"/>
                <w:numId w:val="2"/>
              </w:numPr>
              <w:tabs>
                <w:tab w:val="left" w:pos="7740"/>
              </w:tabs>
              <w:jc w:val="center"/>
              <w:rPr>
                <w:rFonts w:hint="eastAsia" w:ascii="宋体" w:hAnsi="宋体" w:eastAsia="宋体" w:cs="宋体"/>
                <w:bCs/>
                <w:color w:val="auto"/>
                <w:sz w:val="24"/>
                <w:szCs w:val="21"/>
                <w:highlight w:val="none"/>
              </w:rPr>
            </w:pPr>
          </w:p>
        </w:tc>
        <w:tc>
          <w:tcPr>
            <w:tcW w:w="2899" w:type="dxa"/>
            <w:tcBorders>
              <w:top w:val="single" w:color="auto" w:sz="4" w:space="0"/>
              <w:left w:val="single" w:color="auto" w:sz="4" w:space="0"/>
              <w:bottom w:val="single" w:color="auto" w:sz="4" w:space="0"/>
              <w:right w:val="single" w:color="auto" w:sz="4" w:space="0"/>
            </w:tcBorders>
            <w:noWrap w:val="0"/>
            <w:vAlign w:val="center"/>
          </w:tcPr>
          <w:p w14:paraId="501FAEE3">
            <w:pPr>
              <w:pStyle w:val="29"/>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月   日—   月   日</w:t>
            </w:r>
          </w:p>
        </w:tc>
        <w:tc>
          <w:tcPr>
            <w:tcW w:w="3065" w:type="dxa"/>
            <w:tcBorders>
              <w:top w:val="single" w:color="auto" w:sz="4" w:space="0"/>
              <w:left w:val="single" w:color="auto" w:sz="4" w:space="0"/>
              <w:bottom w:val="single" w:color="auto" w:sz="4" w:space="0"/>
              <w:right w:val="single" w:color="auto" w:sz="4" w:space="0"/>
            </w:tcBorders>
            <w:noWrap w:val="0"/>
            <w:vAlign w:val="center"/>
          </w:tcPr>
          <w:p w14:paraId="2750221D">
            <w:pPr>
              <w:tabs>
                <w:tab w:val="left" w:pos="540"/>
                <w:tab w:val="left" w:pos="7740"/>
              </w:tabs>
              <w:jc w:val="center"/>
              <w:rPr>
                <w:rFonts w:hint="eastAsia" w:ascii="宋体" w:hAnsi="宋体" w:eastAsia="宋体" w:cs="宋体"/>
                <w:bCs/>
                <w:color w:val="auto"/>
                <w:sz w:val="24"/>
                <w:szCs w:val="21"/>
                <w:highlight w:val="none"/>
              </w:rPr>
            </w:pPr>
          </w:p>
        </w:tc>
        <w:tc>
          <w:tcPr>
            <w:tcW w:w="2779" w:type="dxa"/>
            <w:tcBorders>
              <w:top w:val="single" w:color="auto" w:sz="4" w:space="0"/>
              <w:left w:val="single" w:color="auto" w:sz="4" w:space="0"/>
              <w:bottom w:val="single" w:color="auto" w:sz="4" w:space="0"/>
              <w:right w:val="single" w:color="auto" w:sz="4" w:space="0"/>
            </w:tcBorders>
            <w:noWrap w:val="0"/>
            <w:vAlign w:val="center"/>
          </w:tcPr>
          <w:p w14:paraId="43077056">
            <w:pPr>
              <w:tabs>
                <w:tab w:val="left" w:pos="540"/>
                <w:tab w:val="left" w:pos="7740"/>
              </w:tabs>
              <w:jc w:val="center"/>
              <w:rPr>
                <w:rFonts w:hint="eastAsia" w:ascii="宋体" w:hAnsi="宋体" w:eastAsia="宋体" w:cs="宋体"/>
                <w:bCs/>
                <w:color w:val="auto"/>
                <w:sz w:val="24"/>
                <w:szCs w:val="21"/>
                <w:highlight w:val="none"/>
              </w:rPr>
            </w:pPr>
          </w:p>
        </w:tc>
      </w:tr>
      <w:tr w14:paraId="25A3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37" w:type="dxa"/>
            <w:tcBorders>
              <w:top w:val="single" w:color="auto" w:sz="4" w:space="0"/>
              <w:left w:val="single" w:color="auto" w:sz="4" w:space="0"/>
              <w:bottom w:val="single" w:color="auto" w:sz="4" w:space="0"/>
              <w:right w:val="single" w:color="auto" w:sz="4" w:space="0"/>
            </w:tcBorders>
            <w:noWrap w:val="0"/>
            <w:vAlign w:val="center"/>
          </w:tcPr>
          <w:p w14:paraId="6781D39B">
            <w:pPr>
              <w:numPr>
                <w:ilvl w:val="0"/>
                <w:numId w:val="2"/>
              </w:numPr>
              <w:tabs>
                <w:tab w:val="left" w:pos="7740"/>
              </w:tabs>
              <w:jc w:val="center"/>
              <w:rPr>
                <w:rFonts w:hint="eastAsia" w:ascii="宋体" w:hAnsi="宋体" w:eastAsia="宋体" w:cs="宋体"/>
                <w:bCs/>
                <w:color w:val="auto"/>
                <w:sz w:val="24"/>
                <w:szCs w:val="21"/>
                <w:highlight w:val="none"/>
              </w:rPr>
            </w:pPr>
          </w:p>
        </w:tc>
        <w:tc>
          <w:tcPr>
            <w:tcW w:w="2899" w:type="dxa"/>
            <w:tcBorders>
              <w:top w:val="single" w:color="auto" w:sz="4" w:space="0"/>
              <w:left w:val="single" w:color="auto" w:sz="4" w:space="0"/>
              <w:bottom w:val="single" w:color="auto" w:sz="4" w:space="0"/>
              <w:right w:val="single" w:color="auto" w:sz="4" w:space="0"/>
            </w:tcBorders>
            <w:noWrap w:val="0"/>
            <w:vAlign w:val="center"/>
          </w:tcPr>
          <w:p w14:paraId="5DEAEBBB">
            <w:pPr>
              <w:pStyle w:val="29"/>
              <w:spacing w:line="360" w:lineRule="auto"/>
              <w:jc w:val="center"/>
              <w:rPr>
                <w:rFonts w:hint="eastAsia" w:ascii="宋体" w:hAnsi="宋体" w:eastAsia="宋体" w:cs="宋体"/>
                <w:bCs/>
                <w:color w:val="auto"/>
                <w:sz w:val="24"/>
                <w:highlight w:val="none"/>
              </w:rPr>
            </w:pPr>
            <w:r>
              <w:rPr>
                <w:rFonts w:hint="eastAsia" w:ascii="宋体" w:hAnsi="宋体" w:eastAsia="宋体" w:cs="宋体"/>
                <w:color w:val="auto"/>
                <w:sz w:val="24"/>
                <w:szCs w:val="24"/>
                <w:highlight w:val="none"/>
              </w:rPr>
              <w:t>月   日—   月   日</w:t>
            </w:r>
          </w:p>
        </w:tc>
        <w:tc>
          <w:tcPr>
            <w:tcW w:w="3065" w:type="dxa"/>
            <w:tcBorders>
              <w:top w:val="single" w:color="auto" w:sz="4" w:space="0"/>
              <w:left w:val="single" w:color="auto" w:sz="4" w:space="0"/>
              <w:bottom w:val="single" w:color="auto" w:sz="4" w:space="0"/>
              <w:right w:val="single" w:color="auto" w:sz="4" w:space="0"/>
            </w:tcBorders>
            <w:noWrap w:val="0"/>
            <w:vAlign w:val="center"/>
          </w:tcPr>
          <w:p w14:paraId="61600737">
            <w:pPr>
              <w:tabs>
                <w:tab w:val="left" w:pos="540"/>
                <w:tab w:val="left" w:pos="7740"/>
              </w:tabs>
              <w:jc w:val="center"/>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保修期</w:t>
            </w:r>
          </w:p>
        </w:tc>
        <w:tc>
          <w:tcPr>
            <w:tcW w:w="2779" w:type="dxa"/>
            <w:tcBorders>
              <w:top w:val="single" w:color="auto" w:sz="4" w:space="0"/>
              <w:left w:val="single" w:color="auto" w:sz="4" w:space="0"/>
              <w:bottom w:val="single" w:color="auto" w:sz="4" w:space="0"/>
              <w:right w:val="single" w:color="auto" w:sz="4" w:space="0"/>
            </w:tcBorders>
            <w:noWrap w:val="0"/>
            <w:vAlign w:val="center"/>
          </w:tcPr>
          <w:p w14:paraId="70CDE08A">
            <w:pPr>
              <w:tabs>
                <w:tab w:val="left" w:pos="540"/>
                <w:tab w:val="left" w:pos="7740"/>
              </w:tabs>
              <w:jc w:val="center"/>
              <w:rPr>
                <w:rFonts w:hint="eastAsia" w:ascii="宋体" w:hAnsi="宋体" w:eastAsia="宋体" w:cs="宋体"/>
                <w:bCs/>
                <w:color w:val="auto"/>
                <w:sz w:val="24"/>
                <w:szCs w:val="21"/>
                <w:highlight w:val="none"/>
              </w:rPr>
            </w:pPr>
          </w:p>
        </w:tc>
      </w:tr>
    </w:tbl>
    <w:p w14:paraId="063CFFC8">
      <w:pPr>
        <w:pStyle w:val="5"/>
        <w:ind w:firstLine="118" w:firstLineChars="4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GB"/>
        </w:rPr>
        <w:t>六、其它重要事项说明及承诺</w:t>
      </w:r>
    </w:p>
    <w:p w14:paraId="0D6717BD">
      <w:pPr>
        <w:tabs>
          <w:tab w:val="left" w:pos="540"/>
          <w:tab w:val="left" w:pos="7740"/>
        </w:tabs>
        <w:spacing w:line="360" w:lineRule="auto"/>
        <w:ind w:firstLine="480" w:firstLineChars="20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(请扼要叙述)</w:t>
      </w:r>
    </w:p>
    <w:p w14:paraId="575B0B40">
      <w:pPr>
        <w:pStyle w:val="26"/>
        <w:tabs>
          <w:tab w:val="left" w:pos="7740"/>
        </w:tabs>
        <w:spacing w:line="360" w:lineRule="auto"/>
        <w:rPr>
          <w:rFonts w:hint="eastAsia" w:ascii="宋体" w:hAnsi="宋体" w:eastAsia="宋体" w:cs="宋体"/>
          <w:color w:val="auto"/>
          <w:szCs w:val="28"/>
          <w:highlight w:val="none"/>
        </w:rPr>
      </w:pPr>
    </w:p>
    <w:p w14:paraId="59BE9EEB">
      <w:pPr>
        <w:pStyle w:val="5"/>
        <w:ind w:firstLine="118" w:firstLineChars="49"/>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七、</w:t>
      </w:r>
      <w:r>
        <w:rPr>
          <w:rFonts w:hint="eastAsia" w:ascii="宋体" w:hAnsi="宋体" w:eastAsia="宋体" w:cs="宋体"/>
          <w:color w:val="auto"/>
          <w:sz w:val="24"/>
          <w:szCs w:val="24"/>
          <w:highlight w:val="none"/>
          <w:lang w:val="en-GB" w:eastAsia="zh-CN"/>
        </w:rPr>
        <w:t>中标</w:t>
      </w:r>
      <w:r>
        <w:rPr>
          <w:rFonts w:hint="eastAsia" w:ascii="宋体" w:hAnsi="宋体" w:eastAsia="宋体" w:cs="宋体"/>
          <w:color w:val="auto"/>
          <w:sz w:val="24"/>
          <w:szCs w:val="24"/>
          <w:highlight w:val="none"/>
          <w:lang w:val="en-GB"/>
        </w:rPr>
        <w:t>服务费承诺书</w:t>
      </w:r>
    </w:p>
    <w:p w14:paraId="73BBAF05">
      <w:pPr>
        <w:pStyle w:val="26"/>
        <w:tabs>
          <w:tab w:val="left" w:pos="7740"/>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highlight w:val="none"/>
        </w:rPr>
        <w:t>惠州建锟工程咨询有限公司</w:t>
      </w:r>
      <w:r>
        <w:rPr>
          <w:rFonts w:hint="eastAsia" w:ascii="宋体" w:hAnsi="宋体" w:eastAsia="宋体" w:cs="宋体"/>
          <w:color w:val="auto"/>
          <w:sz w:val="21"/>
          <w:szCs w:val="21"/>
          <w:highlight w:val="none"/>
        </w:rPr>
        <w:t>：</w:t>
      </w:r>
    </w:p>
    <w:p w14:paraId="2DC8E849">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w:t>
      </w:r>
      <w:r>
        <w:rPr>
          <w:rFonts w:hint="eastAsia" w:ascii="宋体" w:hAnsi="宋体" w:eastAsia="宋体" w:cs="宋体"/>
          <w:color w:val="auto"/>
          <w:sz w:val="24"/>
          <w:highlight w:val="none"/>
          <w:u w:val="single"/>
        </w:rPr>
        <w:t xml:space="preserve">   （投标人名称）   </w:t>
      </w:r>
      <w:r>
        <w:rPr>
          <w:rFonts w:hint="eastAsia" w:ascii="宋体" w:hAnsi="宋体" w:eastAsia="宋体" w:cs="宋体"/>
          <w:color w:val="auto"/>
          <w:sz w:val="24"/>
          <w:highlight w:val="none"/>
        </w:rPr>
        <w:t>公司在参加在贵司进行的</w:t>
      </w:r>
      <w:r>
        <w:rPr>
          <w:rFonts w:hint="eastAsia" w:ascii="宋体" w:hAnsi="宋体" w:eastAsia="宋体" w:cs="宋体"/>
          <w:color w:val="auto"/>
          <w:sz w:val="24"/>
          <w:highlight w:val="none"/>
          <w:u w:val="single"/>
        </w:rPr>
        <w:t xml:space="preserve">   （项目名称） (项目编号)</w:t>
      </w:r>
      <w:r>
        <w:rPr>
          <w:rFonts w:hint="eastAsia" w:ascii="宋体" w:hAnsi="宋体" w:eastAsia="宋体" w:cs="宋体"/>
          <w:color w:val="auto"/>
          <w:sz w:val="24"/>
          <w:highlight w:val="none"/>
        </w:rPr>
        <w:t>采购中如获</w:t>
      </w:r>
      <w:r>
        <w:rPr>
          <w:rFonts w:hint="eastAsia" w:ascii="宋体" w:hAnsi="宋体" w:eastAsia="宋体" w:cs="宋体"/>
          <w:color w:val="auto"/>
          <w:sz w:val="24"/>
          <w:highlight w:val="none"/>
          <w:lang w:eastAsia="zh-CN"/>
        </w:rPr>
        <w:t>中选</w:t>
      </w:r>
      <w:r>
        <w:rPr>
          <w:rFonts w:hint="eastAsia" w:ascii="宋体" w:hAnsi="宋体" w:eastAsia="宋体" w:cs="宋体"/>
          <w:color w:val="auto"/>
          <w:sz w:val="24"/>
          <w:highlight w:val="none"/>
        </w:rPr>
        <w:t>，我司保证在领取“中标通知书”前，按本项目</w:t>
      </w:r>
      <w:r>
        <w:rPr>
          <w:rFonts w:hint="eastAsia" w:ascii="宋体" w:hAnsi="宋体" w:eastAsia="宋体" w:cs="宋体"/>
          <w:color w:val="auto"/>
          <w:sz w:val="24"/>
          <w:highlight w:val="none"/>
          <w:lang w:val="zh-CN"/>
        </w:rPr>
        <w:t>投标人</w:t>
      </w:r>
      <w:r>
        <w:rPr>
          <w:rFonts w:hint="eastAsia" w:ascii="宋体" w:hAnsi="宋体" w:eastAsia="宋体" w:cs="宋体"/>
          <w:color w:val="auto"/>
          <w:sz w:val="24"/>
          <w:highlight w:val="none"/>
        </w:rPr>
        <w:t>须知相关规定向贵司缴纳“中标服务费”。</w:t>
      </w:r>
    </w:p>
    <w:p w14:paraId="66B9CAAB">
      <w:pPr>
        <w:adjustRightInd w:val="0"/>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如我方违约，愿凭贵方开出的违约通知，按上述承付金额的200%由采购人在支付我司的合同款中代为扣付。</w:t>
      </w:r>
    </w:p>
    <w:p w14:paraId="3B5E00BA">
      <w:pPr>
        <w:pStyle w:val="11"/>
        <w:spacing w:line="360" w:lineRule="auto"/>
        <w:ind w:firstLine="42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特此承诺！</w:t>
      </w:r>
    </w:p>
    <w:p w14:paraId="52F77A26">
      <w:pPr>
        <w:adjustRightInd w:val="0"/>
        <w:snapToGrid w:val="0"/>
        <w:spacing w:line="360" w:lineRule="auto"/>
        <w:ind w:firstLine="480" w:firstLineChars="200"/>
        <w:rPr>
          <w:rFonts w:hint="eastAsia" w:ascii="宋体" w:hAnsi="宋体" w:eastAsia="宋体" w:cs="宋体"/>
          <w:color w:val="auto"/>
          <w:sz w:val="24"/>
          <w:highlight w:val="none"/>
        </w:rPr>
      </w:pPr>
    </w:p>
    <w:p w14:paraId="258DB614">
      <w:pPr>
        <w:adjustRightInd w:val="0"/>
        <w:snapToGrid w:val="0"/>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另关于我司缴纳中标服务费后开具中标服务费发票的事宜，我司声明如下：</w:t>
      </w:r>
    </w:p>
    <w:p w14:paraId="0EB8CBA8">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A：</w:t>
      </w:r>
      <w:r>
        <w:rPr>
          <w:rFonts w:hint="eastAsia" w:ascii="宋体" w:hAnsi="宋体" w:eastAsia="宋体" w:cs="宋体"/>
          <w:color w:val="auto"/>
          <w:szCs w:val="21"/>
          <w:highlight w:val="none"/>
        </w:rPr>
        <w:t>如需开具</w:t>
      </w:r>
      <w:r>
        <w:rPr>
          <w:rFonts w:hint="eastAsia" w:ascii="宋体" w:hAnsi="宋体" w:eastAsia="宋体" w:cs="宋体"/>
          <w:b/>
          <w:color w:val="auto"/>
          <w:szCs w:val="21"/>
          <w:highlight w:val="none"/>
          <w:u w:val="single"/>
        </w:rPr>
        <w:t>增值税普通发票</w:t>
      </w:r>
      <w:r>
        <w:rPr>
          <w:rFonts w:hint="eastAsia" w:ascii="宋体" w:hAnsi="宋体" w:eastAsia="宋体" w:cs="宋体"/>
          <w:color w:val="auto"/>
          <w:szCs w:val="21"/>
          <w:highlight w:val="none"/>
        </w:rPr>
        <w:t>，请于下方（ ）打“√”</w:t>
      </w:r>
    </w:p>
    <w:p w14:paraId="41AA9C8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）请向我司开具中标服务费的“</w:t>
      </w:r>
      <w:r>
        <w:rPr>
          <w:rFonts w:hint="eastAsia" w:ascii="宋体" w:hAnsi="宋体" w:eastAsia="宋体" w:cs="宋体"/>
          <w:b/>
          <w:color w:val="auto"/>
          <w:szCs w:val="21"/>
          <w:highlight w:val="none"/>
          <w:u w:val="single"/>
        </w:rPr>
        <w:t>增值税普通发票</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，开票信息如下：</w:t>
      </w:r>
    </w:p>
    <w:p w14:paraId="633FD68C">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1、</w:t>
      </w:r>
      <w:r>
        <w:rPr>
          <w:rFonts w:hint="eastAsia" w:ascii="宋体" w:hAnsi="宋体" w:eastAsia="宋体" w:cs="宋体"/>
          <w:color w:val="auto"/>
          <w:szCs w:val="21"/>
          <w:highlight w:val="none"/>
        </w:rPr>
        <w:t>我司工商注册名称为：；</w:t>
      </w:r>
    </w:p>
    <w:p w14:paraId="01B5DAD4">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2、纳税人识别号（国税）/或统一社会信用代码：</w:t>
      </w:r>
      <w:r>
        <w:rPr>
          <w:rFonts w:hint="eastAsia" w:ascii="宋体" w:hAnsi="宋体" w:eastAsia="宋体" w:cs="宋体"/>
          <w:color w:val="auto"/>
          <w:szCs w:val="21"/>
          <w:highlight w:val="none"/>
          <w:u w:val="single"/>
        </w:rPr>
        <w:t xml:space="preserve">    （请填写）              </w:t>
      </w:r>
    </w:p>
    <w:p w14:paraId="14B4E419">
      <w:pPr>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B：</w:t>
      </w:r>
      <w:r>
        <w:rPr>
          <w:rFonts w:hint="eastAsia" w:ascii="宋体" w:hAnsi="宋体" w:eastAsia="宋体" w:cs="宋体"/>
          <w:color w:val="auto"/>
          <w:szCs w:val="21"/>
          <w:highlight w:val="none"/>
        </w:rPr>
        <w:t>如需开具增值税专用发票，请于下方（ ）打“√”,并提供相关资料</w:t>
      </w:r>
    </w:p>
    <w:p w14:paraId="0F41F2D8">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）请向我司开具中标服务费的“</w:t>
      </w:r>
      <w:r>
        <w:rPr>
          <w:rFonts w:hint="eastAsia" w:ascii="宋体" w:hAnsi="宋体" w:eastAsia="宋体" w:cs="宋体"/>
          <w:b/>
          <w:color w:val="auto"/>
          <w:szCs w:val="21"/>
          <w:highlight w:val="none"/>
          <w:u w:val="single"/>
        </w:rPr>
        <w:t>增值税专用发票</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rPr>
        <w:t>，开票信息为：</w:t>
      </w:r>
    </w:p>
    <w:p w14:paraId="5986A34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1、我司工商注册名称：</w:t>
      </w:r>
      <w:r>
        <w:rPr>
          <w:rFonts w:hint="eastAsia" w:ascii="宋体" w:hAnsi="宋体" w:eastAsia="宋体" w:cs="宋体"/>
          <w:color w:val="auto"/>
          <w:szCs w:val="21"/>
          <w:highlight w:val="none"/>
          <w:u w:val="single"/>
        </w:rPr>
        <w:t xml:space="preserve">    （请填写）              </w:t>
      </w:r>
    </w:p>
    <w:p w14:paraId="453588CC">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2、纳税人识别号（国税）/或统一社会信用代码：</w:t>
      </w:r>
      <w:r>
        <w:rPr>
          <w:rFonts w:hint="eastAsia" w:ascii="宋体" w:hAnsi="宋体" w:eastAsia="宋体" w:cs="宋体"/>
          <w:color w:val="auto"/>
          <w:szCs w:val="21"/>
          <w:highlight w:val="none"/>
          <w:u w:val="single"/>
        </w:rPr>
        <w:t xml:space="preserve">    （请填写）              </w:t>
      </w:r>
    </w:p>
    <w:p w14:paraId="2B723569">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3、注册地址：</w:t>
      </w:r>
      <w:r>
        <w:rPr>
          <w:rFonts w:hint="eastAsia" w:ascii="宋体" w:hAnsi="宋体" w:eastAsia="宋体" w:cs="宋体"/>
          <w:color w:val="auto"/>
          <w:szCs w:val="21"/>
          <w:highlight w:val="none"/>
          <w:u w:val="single"/>
        </w:rPr>
        <w:t xml:space="preserve">    （请填写）              </w:t>
      </w:r>
    </w:p>
    <w:p w14:paraId="0960210F">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4、办公电话（固话）：</w:t>
      </w:r>
      <w:r>
        <w:rPr>
          <w:rFonts w:hint="eastAsia" w:ascii="宋体" w:hAnsi="宋体" w:eastAsia="宋体" w:cs="宋体"/>
          <w:color w:val="auto"/>
          <w:szCs w:val="21"/>
          <w:highlight w:val="none"/>
          <w:u w:val="single"/>
        </w:rPr>
        <w:t xml:space="preserve">    （请填写）              </w:t>
      </w:r>
    </w:p>
    <w:p w14:paraId="590EA39A">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5、开户银行及账号：</w:t>
      </w:r>
      <w:r>
        <w:rPr>
          <w:rFonts w:hint="eastAsia" w:ascii="宋体" w:hAnsi="宋体" w:eastAsia="宋体" w:cs="宋体"/>
          <w:color w:val="auto"/>
          <w:szCs w:val="21"/>
          <w:highlight w:val="none"/>
          <w:u w:val="single"/>
        </w:rPr>
        <w:t xml:space="preserve">    （请填写）              </w:t>
      </w:r>
    </w:p>
    <w:p w14:paraId="4960A806">
      <w:pPr>
        <w:adjustRightInd w:val="0"/>
        <w:snapToGrid w:val="0"/>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6、一般纳税人资格证书/或加盖了税务局“增值税一般纳税人”条章的国税登记证扫描件/或在所属国税局网站的查询结果截图</w:t>
      </w:r>
      <w:r>
        <w:rPr>
          <w:rFonts w:hint="eastAsia" w:ascii="宋体" w:hAnsi="宋体" w:eastAsia="宋体" w:cs="宋体"/>
          <w:color w:val="auto"/>
          <w:szCs w:val="21"/>
          <w:highlight w:val="none"/>
          <w:u w:val="single"/>
        </w:rPr>
        <w:t>（截图后附）</w:t>
      </w:r>
    </w:p>
    <w:p w14:paraId="2F35B845">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中标人</w:t>
      </w:r>
      <w:r>
        <w:rPr>
          <w:rFonts w:hint="eastAsia" w:ascii="宋体" w:hAnsi="宋体" w:eastAsia="宋体" w:cs="宋体"/>
          <w:color w:val="auto"/>
          <w:szCs w:val="21"/>
          <w:highlight w:val="none"/>
        </w:rPr>
        <w:t>联系人：                 手机号：            ;</w:t>
      </w:r>
    </w:p>
    <w:p w14:paraId="44434A56">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单位地址：                </w:t>
      </w:r>
    </w:p>
    <w:p w14:paraId="66CBDF4A">
      <w:pPr>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传  真： </w:t>
      </w:r>
    </w:p>
    <w:p w14:paraId="1C715CA9">
      <w:pPr>
        <w:pStyle w:val="6"/>
        <w:rPr>
          <w:rFonts w:hint="eastAsia" w:ascii="宋体" w:hAnsi="宋体" w:eastAsia="宋体" w:cs="宋体"/>
          <w:color w:val="auto"/>
          <w:sz w:val="24"/>
          <w:szCs w:val="28"/>
          <w:highlight w:val="none"/>
        </w:rPr>
      </w:pPr>
    </w:p>
    <w:p w14:paraId="4750D52B">
      <w:pPr>
        <w:tabs>
          <w:tab w:val="left" w:pos="7740"/>
        </w:tabs>
        <w:adjustRightInd w:val="0"/>
        <w:snapToGrid w:val="0"/>
        <w:spacing w:line="360" w:lineRule="auto"/>
        <w:rPr>
          <w:rFonts w:hint="eastAsia" w:ascii="宋体" w:hAnsi="宋体" w:eastAsia="宋体" w:cs="宋体"/>
          <w:color w:val="auto"/>
          <w:sz w:val="24"/>
          <w:szCs w:val="28"/>
          <w:highlight w:val="none"/>
        </w:rPr>
      </w:pPr>
    </w:p>
    <w:p w14:paraId="64BFBAE4">
      <w:pPr>
        <w:tabs>
          <w:tab w:val="left" w:pos="7740"/>
        </w:tabs>
        <w:adjustRightInd w:val="0"/>
        <w:snapToGrid w:val="0"/>
        <w:spacing w:line="360" w:lineRule="auto"/>
        <w:rPr>
          <w:rFonts w:hint="eastAsia" w:ascii="宋体" w:hAnsi="宋体" w:eastAsia="宋体" w:cs="宋体"/>
          <w:color w:val="auto"/>
          <w:sz w:val="24"/>
          <w:szCs w:val="28"/>
          <w:highlight w:val="none"/>
        </w:rPr>
      </w:pPr>
    </w:p>
    <w:p w14:paraId="76093CE0">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2397225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550FBAA8">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26160109">
      <w:pPr>
        <w:pStyle w:val="6"/>
        <w:rPr>
          <w:rFonts w:hint="eastAsia" w:ascii="宋体" w:hAnsi="宋体" w:eastAsia="宋体" w:cs="宋体"/>
          <w:color w:val="auto"/>
          <w:sz w:val="24"/>
          <w:szCs w:val="28"/>
          <w:highlight w:val="none"/>
        </w:rPr>
      </w:pPr>
    </w:p>
    <w:p w14:paraId="73E0F08F">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E553391">
      <w:pPr>
        <w:pStyle w:val="4"/>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DOCVARIABLE  商务条款响应表开始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DOCVARIABLE  商务条款响应表开始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商务条款响应表</w:t>
      </w:r>
    </w:p>
    <w:p w14:paraId="729048CE">
      <w:pPr>
        <w:pStyle w:val="5"/>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（1）实质性响应商务条款（“</w:t>
      </w:r>
      <w:r>
        <w:rPr>
          <w:rFonts w:hint="eastAsia" w:ascii="宋体" w:hAnsi="宋体" w:eastAsia="宋体" w:cs="宋体"/>
          <w:color w:val="auto"/>
          <w:sz w:val="18"/>
          <w:szCs w:val="18"/>
          <w:highlight w:val="none"/>
          <w:lang w:val="en-GB"/>
        </w:rPr>
        <w:t>★</w:t>
      </w:r>
      <w:r>
        <w:rPr>
          <w:rFonts w:hint="eastAsia" w:ascii="宋体" w:hAnsi="宋体" w:eastAsia="宋体" w:cs="宋体"/>
          <w:color w:val="auto"/>
          <w:sz w:val="24"/>
          <w:szCs w:val="24"/>
          <w:highlight w:val="none"/>
        </w:rPr>
        <w:t>”项）响应表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2"/>
        <w:gridCol w:w="5900"/>
        <w:gridCol w:w="1396"/>
        <w:gridCol w:w="1412"/>
      </w:tblGrid>
      <w:tr w14:paraId="4A609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3B56A824">
            <w:pPr>
              <w:jc w:val="center"/>
              <w:rPr>
                <w:rFonts w:hint="eastAsia" w:ascii="宋体" w:hAnsi="宋体" w:eastAsia="宋体" w:cs="宋体"/>
                <w:b/>
                <w:color w:val="auto"/>
                <w:highlight w:val="none"/>
              </w:rPr>
            </w:pPr>
            <w:r>
              <w:rPr>
                <w:rFonts w:hint="eastAsia" w:ascii="宋体" w:hAnsi="宋体" w:eastAsia="宋体" w:cs="宋体"/>
                <w:b/>
                <w:color w:val="auto"/>
                <w:highlight w:val="none"/>
              </w:rPr>
              <w:t>序号</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3D1B0BE7">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采购项目商务要求</w:t>
            </w:r>
          </w:p>
        </w:tc>
        <w:tc>
          <w:tcPr>
            <w:tcW w:w="1396" w:type="dxa"/>
            <w:tcBorders>
              <w:top w:val="single" w:color="auto" w:sz="4" w:space="0"/>
              <w:left w:val="single" w:color="auto" w:sz="4" w:space="0"/>
              <w:bottom w:val="single" w:color="auto" w:sz="4" w:space="0"/>
              <w:right w:val="single" w:color="auto" w:sz="4" w:space="0"/>
            </w:tcBorders>
            <w:noWrap w:val="0"/>
            <w:vAlign w:val="center"/>
          </w:tcPr>
          <w:p w14:paraId="63D26487">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是否响应</w:t>
            </w:r>
          </w:p>
        </w:tc>
        <w:tc>
          <w:tcPr>
            <w:tcW w:w="1412" w:type="dxa"/>
            <w:tcBorders>
              <w:top w:val="single" w:color="auto" w:sz="4" w:space="0"/>
              <w:left w:val="single" w:color="auto" w:sz="4" w:space="0"/>
              <w:bottom w:val="single" w:color="auto" w:sz="4" w:space="0"/>
              <w:right w:val="single" w:color="auto" w:sz="4" w:space="0"/>
            </w:tcBorders>
            <w:noWrap w:val="0"/>
            <w:vAlign w:val="center"/>
          </w:tcPr>
          <w:p w14:paraId="4ECA773F">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偏离说明</w:t>
            </w:r>
          </w:p>
        </w:tc>
      </w:tr>
      <w:tr w14:paraId="0D5C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2"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72382EC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78191F18">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2DF92721">
            <w:pPr>
              <w:jc w:val="center"/>
              <w:rPr>
                <w:rFonts w:hint="eastAsia" w:ascii="宋体" w:hAnsi="宋体" w:eastAsia="宋体" w:cs="宋体"/>
                <w:color w:val="auto"/>
                <w:sz w:val="24"/>
                <w:highlight w:val="none"/>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3194D9E3">
            <w:pPr>
              <w:jc w:val="center"/>
              <w:rPr>
                <w:rFonts w:hint="eastAsia" w:ascii="宋体" w:hAnsi="宋体" w:eastAsia="宋体" w:cs="宋体"/>
                <w:color w:val="auto"/>
                <w:sz w:val="24"/>
                <w:highlight w:val="none"/>
              </w:rPr>
            </w:pPr>
          </w:p>
        </w:tc>
      </w:tr>
      <w:tr w14:paraId="46E94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9"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757F61B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3B5A49C7">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6CEEA234">
            <w:pPr>
              <w:jc w:val="center"/>
              <w:rPr>
                <w:rFonts w:hint="eastAsia" w:ascii="宋体" w:hAnsi="宋体" w:eastAsia="宋体" w:cs="宋体"/>
                <w:color w:val="auto"/>
                <w:sz w:val="24"/>
                <w:highlight w:val="none"/>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10EB58C3">
            <w:pPr>
              <w:jc w:val="center"/>
              <w:rPr>
                <w:rFonts w:hint="eastAsia" w:ascii="宋体" w:hAnsi="宋体" w:eastAsia="宋体" w:cs="宋体"/>
                <w:color w:val="auto"/>
                <w:sz w:val="24"/>
                <w:highlight w:val="none"/>
              </w:rPr>
            </w:pPr>
          </w:p>
        </w:tc>
      </w:tr>
      <w:tr w14:paraId="412C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5F0D814B">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3EBB67B4">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4BA02FAA">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40666717">
            <w:pPr>
              <w:jc w:val="center"/>
              <w:rPr>
                <w:rFonts w:hint="eastAsia" w:ascii="宋体" w:hAnsi="宋体" w:eastAsia="宋体" w:cs="宋体"/>
                <w:color w:val="auto"/>
                <w:sz w:val="24"/>
                <w:highlight w:val="none"/>
              </w:rPr>
            </w:pPr>
          </w:p>
        </w:tc>
      </w:tr>
      <w:tr w14:paraId="628D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1437FB91">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4BAF6ABA">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0AF9B3A3">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68943D43">
            <w:pPr>
              <w:jc w:val="center"/>
              <w:rPr>
                <w:rFonts w:hint="eastAsia" w:ascii="宋体" w:hAnsi="宋体" w:eastAsia="宋体" w:cs="宋体"/>
                <w:color w:val="auto"/>
                <w:sz w:val="24"/>
                <w:highlight w:val="none"/>
              </w:rPr>
            </w:pPr>
          </w:p>
        </w:tc>
      </w:tr>
      <w:tr w14:paraId="43D8C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568EE6A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7E10400B">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5353E32D">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7E62BF05">
            <w:pPr>
              <w:jc w:val="center"/>
              <w:rPr>
                <w:rFonts w:hint="eastAsia" w:ascii="宋体" w:hAnsi="宋体" w:eastAsia="宋体" w:cs="宋体"/>
                <w:color w:val="auto"/>
                <w:sz w:val="24"/>
                <w:highlight w:val="none"/>
              </w:rPr>
            </w:pPr>
          </w:p>
        </w:tc>
      </w:tr>
      <w:tr w14:paraId="2102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257C5D79">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7340A85A">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060227F7">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28F3C469">
            <w:pPr>
              <w:jc w:val="center"/>
              <w:rPr>
                <w:rFonts w:hint="eastAsia" w:ascii="宋体" w:hAnsi="宋体" w:eastAsia="宋体" w:cs="宋体"/>
                <w:color w:val="auto"/>
                <w:sz w:val="24"/>
                <w:highlight w:val="none"/>
              </w:rPr>
            </w:pPr>
          </w:p>
        </w:tc>
      </w:tr>
      <w:tr w14:paraId="7387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46B0CA38">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08582D78">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3A60FFA8">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3CD2C68B">
            <w:pPr>
              <w:jc w:val="center"/>
              <w:rPr>
                <w:rFonts w:hint="eastAsia" w:ascii="宋体" w:hAnsi="宋体" w:eastAsia="宋体" w:cs="宋体"/>
                <w:color w:val="auto"/>
                <w:sz w:val="24"/>
                <w:highlight w:val="none"/>
              </w:rPr>
            </w:pPr>
          </w:p>
        </w:tc>
      </w:tr>
      <w:tr w14:paraId="15A0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8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15409F8D">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03FA63F9">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499843C5">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266D7E12">
            <w:pPr>
              <w:jc w:val="center"/>
              <w:rPr>
                <w:rFonts w:hint="eastAsia" w:ascii="宋体" w:hAnsi="宋体" w:eastAsia="宋体" w:cs="宋体"/>
                <w:color w:val="auto"/>
                <w:sz w:val="24"/>
                <w:highlight w:val="none"/>
              </w:rPr>
            </w:pPr>
          </w:p>
        </w:tc>
      </w:tr>
      <w:tr w14:paraId="7E7B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259109F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9</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2ACEBB04">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0912D528">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07A95580">
            <w:pPr>
              <w:jc w:val="center"/>
              <w:rPr>
                <w:rFonts w:hint="eastAsia" w:ascii="宋体" w:hAnsi="宋体" w:eastAsia="宋体" w:cs="宋体"/>
                <w:color w:val="auto"/>
                <w:sz w:val="24"/>
                <w:highlight w:val="none"/>
              </w:rPr>
            </w:pPr>
          </w:p>
        </w:tc>
      </w:tr>
      <w:tr w14:paraId="61DBE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5F3C9A80">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10</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2BD86D9D">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5BEB0FAB">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518E6938">
            <w:pPr>
              <w:jc w:val="center"/>
              <w:rPr>
                <w:rFonts w:hint="eastAsia" w:ascii="宋体" w:hAnsi="宋体" w:eastAsia="宋体" w:cs="宋体"/>
                <w:color w:val="auto"/>
                <w:sz w:val="24"/>
                <w:highlight w:val="none"/>
              </w:rPr>
            </w:pPr>
          </w:p>
        </w:tc>
      </w:tr>
      <w:tr w14:paraId="1FF4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6447B45F">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5900" w:type="dxa"/>
            <w:tcBorders>
              <w:top w:val="single" w:color="auto" w:sz="4" w:space="0"/>
              <w:left w:val="single" w:color="auto" w:sz="4" w:space="0"/>
              <w:bottom w:val="single" w:color="auto" w:sz="4" w:space="0"/>
              <w:right w:val="single" w:color="auto" w:sz="4" w:space="0"/>
            </w:tcBorders>
            <w:noWrap w:val="0"/>
            <w:vAlign w:val="center"/>
          </w:tcPr>
          <w:p w14:paraId="37A1A051">
            <w:pPr>
              <w:rPr>
                <w:rFonts w:hint="eastAsia" w:ascii="宋体" w:hAnsi="宋体" w:eastAsia="宋体" w:cs="宋体"/>
                <w:color w:val="auto"/>
                <w:sz w:val="24"/>
                <w:highlight w:val="none"/>
              </w:rPr>
            </w:pPr>
          </w:p>
        </w:tc>
        <w:tc>
          <w:tcPr>
            <w:tcW w:w="1396" w:type="dxa"/>
            <w:tcBorders>
              <w:top w:val="single" w:color="auto" w:sz="4" w:space="0"/>
              <w:left w:val="single" w:color="auto" w:sz="4" w:space="0"/>
              <w:bottom w:val="single" w:color="auto" w:sz="4" w:space="0"/>
              <w:right w:val="single" w:color="auto" w:sz="4" w:space="0"/>
            </w:tcBorders>
            <w:noWrap w:val="0"/>
            <w:vAlign w:val="center"/>
          </w:tcPr>
          <w:p w14:paraId="6B87E5C0">
            <w:pPr>
              <w:jc w:val="center"/>
              <w:rPr>
                <w:rFonts w:hint="eastAsia" w:ascii="宋体" w:hAnsi="宋体" w:eastAsia="宋体" w:cs="宋体"/>
                <w:color w:val="auto"/>
                <w:sz w:val="24"/>
                <w:highlight w:val="none"/>
                <w:lang w:val="en-GB"/>
              </w:rPr>
            </w:pPr>
          </w:p>
        </w:tc>
        <w:tc>
          <w:tcPr>
            <w:tcW w:w="1412" w:type="dxa"/>
            <w:tcBorders>
              <w:top w:val="single" w:color="auto" w:sz="4" w:space="0"/>
              <w:left w:val="single" w:color="auto" w:sz="4" w:space="0"/>
              <w:bottom w:val="single" w:color="auto" w:sz="4" w:space="0"/>
              <w:right w:val="single" w:color="auto" w:sz="4" w:space="0"/>
            </w:tcBorders>
            <w:noWrap w:val="0"/>
            <w:vAlign w:val="center"/>
          </w:tcPr>
          <w:p w14:paraId="284C0B64">
            <w:pPr>
              <w:jc w:val="center"/>
              <w:rPr>
                <w:rFonts w:hint="eastAsia" w:ascii="宋体" w:hAnsi="宋体" w:eastAsia="宋体" w:cs="宋体"/>
                <w:color w:val="auto"/>
                <w:sz w:val="24"/>
                <w:highlight w:val="none"/>
              </w:rPr>
            </w:pPr>
          </w:p>
        </w:tc>
      </w:tr>
    </w:tbl>
    <w:p w14:paraId="044287AC">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t>注：</w:t>
      </w:r>
    </w:p>
    <w:p w14:paraId="50430F96">
      <w:pPr>
        <w:rPr>
          <w:rFonts w:hint="eastAsia" w:ascii="宋体" w:hAnsi="宋体" w:eastAsia="宋体" w:cs="宋体"/>
          <w:color w:val="auto"/>
          <w:highlight w:val="none"/>
          <w:lang w:val="en-GB"/>
        </w:rPr>
      </w:pPr>
      <w:r>
        <w:rPr>
          <w:rFonts w:hint="eastAsia" w:ascii="宋体" w:hAnsi="宋体" w:eastAsia="宋体" w:cs="宋体"/>
          <w:color w:val="auto"/>
          <w:highlight w:val="none"/>
        </w:rPr>
        <w:t>1)投标人对应招标文件</w:t>
      </w:r>
      <w:r>
        <w:rPr>
          <w:rFonts w:hint="eastAsia" w:ascii="宋体" w:hAnsi="宋体" w:eastAsia="宋体" w:cs="宋体"/>
          <w:color w:val="auto"/>
          <w:highlight w:val="none"/>
          <w:lang w:val="en-GB"/>
        </w:rPr>
        <w:t>“</w:t>
      </w:r>
      <w:r>
        <w:rPr>
          <w:rFonts w:hint="eastAsia" w:ascii="宋体" w:hAnsi="宋体" w:eastAsia="宋体" w:cs="宋体"/>
          <w:b/>
          <w:color w:val="auto"/>
          <w:highlight w:val="none"/>
          <w:lang w:val="en-GB"/>
        </w:rPr>
        <w:t>第二部分</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val="en-GB"/>
        </w:rPr>
        <w:t>采购项目内容</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eastAsia="zh-CN"/>
        </w:rPr>
        <w:t>三</w:t>
      </w:r>
      <w:r>
        <w:rPr>
          <w:rFonts w:hint="eastAsia" w:ascii="宋体" w:hAnsi="宋体" w:eastAsia="宋体" w:cs="宋体"/>
          <w:b/>
          <w:color w:val="auto"/>
          <w:highlight w:val="none"/>
        </w:rPr>
        <w:t>、采购项</w:t>
      </w:r>
      <w:r>
        <w:rPr>
          <w:rFonts w:hint="eastAsia" w:ascii="宋体" w:hAnsi="宋体" w:eastAsia="宋体" w:cs="宋体"/>
          <w:b/>
          <w:color w:val="auto"/>
          <w:highlight w:val="none"/>
          <w:lang w:val="en-GB"/>
        </w:rPr>
        <w:t>目商务要求</w:t>
      </w:r>
      <w:r>
        <w:rPr>
          <w:rFonts w:hint="eastAsia" w:ascii="宋体" w:hAnsi="宋体" w:eastAsia="宋体" w:cs="宋体"/>
          <w:color w:val="auto"/>
          <w:highlight w:val="none"/>
          <w:lang w:val="en-GB"/>
        </w:rPr>
        <w:t>”中打“</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w:t>
      </w:r>
      <w:r>
        <w:rPr>
          <w:rFonts w:hint="eastAsia" w:ascii="宋体" w:hAnsi="宋体" w:eastAsia="宋体" w:cs="宋体"/>
          <w:color w:val="auto"/>
          <w:highlight w:val="none"/>
        </w:rPr>
        <w:t>内容逐条响应。</w:t>
      </w:r>
    </w:p>
    <w:p w14:paraId="1EBF4DD1">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t>2)</w:t>
      </w:r>
      <w:r>
        <w:rPr>
          <w:rFonts w:hint="eastAsia" w:ascii="宋体" w:hAnsi="宋体" w:eastAsia="宋体" w:cs="宋体"/>
          <w:color w:val="auto"/>
          <w:highlight w:val="none"/>
        </w:rPr>
        <w:t>如有缺漏，缺漏项视同不符合采购要求。</w:t>
      </w:r>
      <w:r>
        <w:rPr>
          <w:rFonts w:hint="eastAsia" w:ascii="宋体" w:hAnsi="宋体" w:eastAsia="宋体" w:cs="宋体"/>
          <w:color w:val="auto"/>
          <w:highlight w:val="none"/>
          <w:lang w:val="en-GB"/>
        </w:rPr>
        <w:t>如投标人完全响应，则请在“是否响应”栏内打“√”，对空白或打“×”视为负偏离，请在“偏离说明”栏内扼要说明偏离情况。</w:t>
      </w:r>
    </w:p>
    <w:p w14:paraId="6973D5FC">
      <w:pPr>
        <w:rPr>
          <w:rFonts w:hint="eastAsia" w:ascii="宋体" w:hAnsi="宋体" w:eastAsia="宋体" w:cs="宋体"/>
          <w:color w:val="auto"/>
          <w:highlight w:val="none"/>
          <w:lang w:val="en-GB"/>
        </w:rPr>
      </w:pPr>
      <w:r>
        <w:rPr>
          <w:rFonts w:hint="eastAsia" w:ascii="宋体" w:hAnsi="宋体" w:eastAsia="宋体" w:cs="宋体"/>
          <w:color w:val="auto"/>
          <w:highlight w:val="none"/>
        </w:rPr>
        <w:t>3</w:t>
      </w:r>
      <w:r>
        <w:rPr>
          <w:rFonts w:hint="eastAsia" w:ascii="宋体" w:hAnsi="宋体" w:eastAsia="宋体" w:cs="宋体"/>
          <w:color w:val="auto"/>
          <w:highlight w:val="none"/>
          <w:lang w:val="en-GB"/>
        </w:rPr>
        <w:t>)此表内容必须与实施方案中所介绍的内容一致，打“</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”项为不可负偏离(劣于)的重要项。</w:t>
      </w:r>
    </w:p>
    <w:p w14:paraId="4E99887C">
      <w:pPr>
        <w:tabs>
          <w:tab w:val="left" w:pos="7740"/>
        </w:tabs>
        <w:spacing w:line="360" w:lineRule="auto"/>
        <w:rPr>
          <w:rFonts w:hint="eastAsia" w:ascii="宋体" w:hAnsi="宋体" w:eastAsia="宋体" w:cs="宋体"/>
          <w:color w:val="auto"/>
          <w:sz w:val="24"/>
          <w:szCs w:val="28"/>
          <w:highlight w:val="none"/>
          <w:lang w:val="en-GB"/>
        </w:rPr>
      </w:pPr>
      <w:r>
        <w:rPr>
          <w:rFonts w:hint="eastAsia" w:ascii="宋体" w:hAnsi="宋体" w:eastAsia="宋体" w:cs="宋体"/>
          <w:color w:val="auto"/>
          <w:highlight w:val="none"/>
        </w:rPr>
        <w:t>4</w:t>
      </w:r>
      <w:r>
        <w:rPr>
          <w:rFonts w:hint="eastAsia" w:ascii="宋体" w:hAnsi="宋体" w:eastAsia="宋体" w:cs="宋体"/>
          <w:color w:val="auto"/>
          <w:highlight w:val="none"/>
          <w:lang w:val="en-GB"/>
        </w:rPr>
        <w:t>)</w:t>
      </w:r>
      <w:r>
        <w:rPr>
          <w:rFonts w:hint="eastAsia" w:ascii="宋体" w:hAnsi="宋体" w:eastAsia="宋体" w:cs="宋体"/>
          <w:color w:val="auto"/>
          <w:highlight w:val="none"/>
        </w:rPr>
        <w:t>如本表格式内容不能满足需要，投标人可根据本表格格式自行划表填写，但必须体现以上内容。</w:t>
      </w:r>
    </w:p>
    <w:p w14:paraId="7C0C1DBC">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en-GB"/>
        </w:rPr>
        <w:t>)</w:t>
      </w:r>
      <w:r>
        <w:rPr>
          <w:rFonts w:hint="eastAsia" w:ascii="宋体" w:hAnsi="宋体" w:eastAsia="宋体" w:cs="宋体"/>
          <w:color w:val="auto"/>
          <w:highlight w:val="none"/>
        </w:rPr>
        <w:t>若招标文件商务条款中无打</w:t>
      </w:r>
      <w:r>
        <w:rPr>
          <w:rFonts w:hint="eastAsia" w:ascii="宋体" w:hAnsi="宋体" w:eastAsia="宋体" w:cs="宋体"/>
          <w:color w:val="auto"/>
          <w:highlight w:val="none"/>
          <w:lang w:val="en-GB"/>
        </w:rPr>
        <w:t>“</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w:t>
      </w:r>
      <w:r>
        <w:rPr>
          <w:rFonts w:hint="eastAsia" w:ascii="宋体" w:hAnsi="宋体" w:eastAsia="宋体" w:cs="宋体"/>
          <w:color w:val="auto"/>
          <w:highlight w:val="none"/>
        </w:rPr>
        <w:t>内容，此表请留空。</w:t>
      </w:r>
    </w:p>
    <w:p w14:paraId="28A2269D">
      <w:pPr>
        <w:tabs>
          <w:tab w:val="left" w:pos="7740"/>
        </w:tabs>
        <w:adjustRightInd w:val="0"/>
        <w:snapToGrid w:val="0"/>
        <w:spacing w:line="360" w:lineRule="auto"/>
        <w:rPr>
          <w:rFonts w:hint="eastAsia" w:ascii="宋体" w:hAnsi="宋体" w:eastAsia="宋体" w:cs="宋体"/>
          <w:color w:val="auto"/>
          <w:sz w:val="24"/>
          <w:szCs w:val="28"/>
          <w:highlight w:val="none"/>
        </w:rPr>
      </w:pPr>
    </w:p>
    <w:p w14:paraId="388BC143">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041DD63E">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724B2E45">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1A7061AC">
      <w:pPr>
        <w:tabs>
          <w:tab w:val="left" w:pos="7740"/>
        </w:tabs>
        <w:adjustRightInd w:val="0"/>
        <w:snapToGrid w:val="0"/>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br w:type="page"/>
      </w:r>
    </w:p>
    <w:p w14:paraId="4499B906">
      <w:pPr>
        <w:pStyle w:val="5"/>
        <w:spacing w:line="240" w:lineRule="auto"/>
        <w:jc w:val="center"/>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t>（2）一般商务条款响应表</w:t>
      </w:r>
    </w:p>
    <w:tbl>
      <w:tblPr>
        <w:tblStyle w:val="19"/>
        <w:tblW w:w="0" w:type="auto"/>
        <w:jc w:val="center"/>
        <w:tblLayout w:type="fixed"/>
        <w:tblCellMar>
          <w:top w:w="0" w:type="dxa"/>
          <w:left w:w="108" w:type="dxa"/>
          <w:bottom w:w="0" w:type="dxa"/>
          <w:right w:w="108" w:type="dxa"/>
        </w:tblCellMar>
      </w:tblPr>
      <w:tblGrid>
        <w:gridCol w:w="721"/>
        <w:gridCol w:w="6451"/>
        <w:gridCol w:w="971"/>
        <w:gridCol w:w="1137"/>
      </w:tblGrid>
      <w:tr w14:paraId="171130B8">
        <w:tblPrEx>
          <w:tblCellMar>
            <w:top w:w="0" w:type="dxa"/>
            <w:left w:w="108" w:type="dxa"/>
            <w:bottom w:w="0" w:type="dxa"/>
            <w:right w:w="108" w:type="dxa"/>
          </w:tblCellMar>
        </w:tblPrEx>
        <w:trPr>
          <w:trHeight w:val="606"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1E12CEDF">
            <w:pPr>
              <w:pStyle w:val="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序号</w:t>
            </w:r>
          </w:p>
        </w:tc>
        <w:tc>
          <w:tcPr>
            <w:tcW w:w="6451" w:type="dxa"/>
            <w:tcBorders>
              <w:top w:val="single" w:color="000000" w:sz="4" w:space="0"/>
              <w:left w:val="nil"/>
              <w:bottom w:val="single" w:color="000000" w:sz="4" w:space="0"/>
              <w:right w:val="single" w:color="000000" w:sz="4" w:space="0"/>
            </w:tcBorders>
            <w:noWrap w:val="0"/>
            <w:vAlign w:val="center"/>
          </w:tcPr>
          <w:p w14:paraId="32A97374">
            <w:pPr>
              <w:pStyle w:val="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一般商务条款要求</w:t>
            </w:r>
          </w:p>
        </w:tc>
        <w:tc>
          <w:tcPr>
            <w:tcW w:w="971" w:type="dxa"/>
            <w:tcBorders>
              <w:top w:val="single" w:color="000000" w:sz="4" w:space="0"/>
              <w:left w:val="nil"/>
              <w:bottom w:val="single" w:color="000000" w:sz="4" w:space="0"/>
              <w:right w:val="single" w:color="000000" w:sz="4" w:space="0"/>
            </w:tcBorders>
            <w:noWrap w:val="0"/>
            <w:vAlign w:val="center"/>
          </w:tcPr>
          <w:p w14:paraId="1145F1E5">
            <w:pPr>
              <w:pStyle w:val="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是否响应</w:t>
            </w:r>
          </w:p>
        </w:tc>
        <w:tc>
          <w:tcPr>
            <w:tcW w:w="1137" w:type="dxa"/>
            <w:tcBorders>
              <w:top w:val="single" w:color="000000" w:sz="4" w:space="0"/>
              <w:left w:val="nil"/>
              <w:bottom w:val="single" w:color="000000" w:sz="4" w:space="0"/>
              <w:right w:val="single" w:color="000000" w:sz="4" w:space="0"/>
            </w:tcBorders>
            <w:noWrap w:val="0"/>
            <w:vAlign w:val="center"/>
          </w:tcPr>
          <w:p w14:paraId="516FC264">
            <w:pPr>
              <w:pStyle w:val="29"/>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偏离说明</w:t>
            </w:r>
          </w:p>
        </w:tc>
      </w:tr>
      <w:tr w14:paraId="4A029BA3">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666B7FF5">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6451" w:type="dxa"/>
            <w:tcBorders>
              <w:top w:val="single" w:color="000000" w:sz="4" w:space="0"/>
              <w:left w:val="nil"/>
              <w:bottom w:val="single" w:color="000000" w:sz="4" w:space="0"/>
              <w:right w:val="single" w:color="000000" w:sz="4" w:space="0"/>
            </w:tcBorders>
            <w:noWrap w:val="0"/>
            <w:vAlign w:val="center"/>
          </w:tcPr>
          <w:p w14:paraId="701F23F4">
            <w:pPr>
              <w:rPr>
                <w:rFonts w:hint="eastAsia" w:ascii="宋体" w:hAnsi="宋体" w:eastAsia="宋体" w:cs="宋体"/>
                <w:color w:val="auto"/>
                <w:highlight w:val="none"/>
              </w:rPr>
            </w:pPr>
            <w:r>
              <w:rPr>
                <w:rFonts w:hint="eastAsia" w:ascii="宋体" w:hAnsi="宋体" w:eastAsia="宋体" w:cs="宋体"/>
                <w:color w:val="auto"/>
                <w:szCs w:val="21"/>
                <w:highlight w:val="none"/>
              </w:rPr>
              <w:t>完全理解并接受合同条款要求</w:t>
            </w:r>
          </w:p>
        </w:tc>
        <w:tc>
          <w:tcPr>
            <w:tcW w:w="971" w:type="dxa"/>
            <w:tcBorders>
              <w:top w:val="single" w:color="000000" w:sz="4" w:space="0"/>
              <w:left w:val="nil"/>
              <w:bottom w:val="single" w:color="000000" w:sz="4" w:space="0"/>
              <w:right w:val="single" w:color="000000" w:sz="4" w:space="0"/>
            </w:tcBorders>
            <w:noWrap w:val="0"/>
            <w:vAlign w:val="center"/>
          </w:tcPr>
          <w:p w14:paraId="1017A19D">
            <w:pPr>
              <w:pStyle w:val="30"/>
              <w:spacing w:before="0" w:after="0" w:line="240" w:lineRule="auto"/>
              <w:rPr>
                <w:rFonts w:hint="eastAsia" w:ascii="宋体" w:hAnsi="宋体" w:eastAsia="宋体" w:cs="宋体"/>
                <w:color w:val="auto"/>
                <w:spacing w:val="0"/>
                <w:sz w:val="21"/>
                <w:szCs w:val="21"/>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1FC6FD0E">
            <w:pPr>
              <w:pStyle w:val="29"/>
              <w:jc w:val="center"/>
              <w:rPr>
                <w:rFonts w:hint="eastAsia" w:ascii="宋体" w:hAnsi="宋体" w:eastAsia="宋体" w:cs="宋体"/>
                <w:color w:val="auto"/>
                <w:highlight w:val="none"/>
              </w:rPr>
            </w:pPr>
          </w:p>
        </w:tc>
      </w:tr>
      <w:tr w14:paraId="0BC8ED88">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718482E1">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6451" w:type="dxa"/>
            <w:tcBorders>
              <w:top w:val="single" w:color="000000" w:sz="4" w:space="0"/>
              <w:left w:val="nil"/>
              <w:bottom w:val="single" w:color="000000" w:sz="4" w:space="0"/>
              <w:right w:val="single" w:color="000000" w:sz="4" w:space="0"/>
            </w:tcBorders>
            <w:noWrap w:val="0"/>
            <w:vAlign w:val="center"/>
          </w:tcPr>
          <w:p w14:paraId="7A765506">
            <w:pPr>
              <w:rPr>
                <w:rFonts w:hint="eastAsia" w:ascii="宋体" w:hAnsi="宋体" w:eastAsia="宋体" w:cs="宋体"/>
                <w:color w:val="auto"/>
                <w:highlight w:val="none"/>
              </w:rPr>
            </w:pPr>
            <w:r>
              <w:rPr>
                <w:rFonts w:hint="eastAsia" w:ascii="宋体" w:hAnsi="宋体" w:eastAsia="宋体" w:cs="宋体"/>
                <w:color w:val="auto"/>
                <w:szCs w:val="21"/>
                <w:highlight w:val="none"/>
              </w:rPr>
              <w:t>完全理解并接受对合格响应投标人、合格的货物、工程和服务要求</w:t>
            </w:r>
          </w:p>
        </w:tc>
        <w:tc>
          <w:tcPr>
            <w:tcW w:w="971" w:type="dxa"/>
            <w:tcBorders>
              <w:top w:val="single" w:color="000000" w:sz="4" w:space="0"/>
              <w:left w:val="nil"/>
              <w:bottom w:val="single" w:color="000000" w:sz="4" w:space="0"/>
              <w:right w:val="single" w:color="000000" w:sz="4" w:space="0"/>
            </w:tcBorders>
            <w:noWrap w:val="0"/>
            <w:vAlign w:val="center"/>
          </w:tcPr>
          <w:p w14:paraId="3C72F144">
            <w:pPr>
              <w:pStyle w:val="30"/>
              <w:spacing w:before="0" w:after="0" w:line="240" w:lineRule="auto"/>
              <w:rPr>
                <w:rFonts w:hint="eastAsia" w:ascii="宋体" w:hAnsi="宋体" w:eastAsia="宋体" w:cs="宋体"/>
                <w:color w:val="auto"/>
                <w:spacing w:val="0"/>
                <w:sz w:val="21"/>
                <w:szCs w:val="21"/>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56BBA2D0">
            <w:pPr>
              <w:pStyle w:val="29"/>
              <w:jc w:val="center"/>
              <w:rPr>
                <w:rFonts w:hint="eastAsia" w:ascii="宋体" w:hAnsi="宋体" w:eastAsia="宋体" w:cs="宋体"/>
                <w:color w:val="auto"/>
                <w:highlight w:val="none"/>
              </w:rPr>
            </w:pPr>
          </w:p>
        </w:tc>
      </w:tr>
      <w:tr w14:paraId="074178D2">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1C539DAD">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6451" w:type="dxa"/>
            <w:tcBorders>
              <w:top w:val="single" w:color="000000" w:sz="4" w:space="0"/>
              <w:left w:val="nil"/>
              <w:bottom w:val="single" w:color="000000" w:sz="4" w:space="0"/>
              <w:right w:val="single" w:color="000000" w:sz="4" w:space="0"/>
            </w:tcBorders>
            <w:noWrap w:val="0"/>
            <w:vAlign w:val="center"/>
          </w:tcPr>
          <w:p w14:paraId="0207355D">
            <w:pPr>
              <w:rPr>
                <w:rFonts w:hint="eastAsia" w:ascii="宋体" w:hAnsi="宋体" w:eastAsia="宋体" w:cs="宋体"/>
                <w:color w:val="auto"/>
                <w:highlight w:val="none"/>
              </w:rPr>
            </w:pPr>
            <w:r>
              <w:rPr>
                <w:rFonts w:hint="eastAsia" w:ascii="宋体" w:hAnsi="宋体" w:eastAsia="宋体" w:cs="宋体"/>
                <w:color w:val="auto"/>
                <w:szCs w:val="21"/>
                <w:highlight w:val="none"/>
              </w:rPr>
              <w:t>完全理解并接受对响应投标人的各项须知、规约要求和责任义务</w:t>
            </w:r>
          </w:p>
        </w:tc>
        <w:tc>
          <w:tcPr>
            <w:tcW w:w="971" w:type="dxa"/>
            <w:tcBorders>
              <w:top w:val="single" w:color="000000" w:sz="4" w:space="0"/>
              <w:left w:val="nil"/>
              <w:bottom w:val="single" w:color="000000" w:sz="4" w:space="0"/>
              <w:right w:val="single" w:color="000000" w:sz="4" w:space="0"/>
            </w:tcBorders>
            <w:noWrap w:val="0"/>
            <w:vAlign w:val="center"/>
          </w:tcPr>
          <w:p w14:paraId="6AF27335">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57FAD604">
            <w:pPr>
              <w:pStyle w:val="29"/>
              <w:ind w:right="-35"/>
              <w:jc w:val="center"/>
              <w:rPr>
                <w:rFonts w:hint="eastAsia" w:ascii="宋体" w:hAnsi="宋体" w:eastAsia="宋体" w:cs="宋体"/>
                <w:color w:val="auto"/>
                <w:highlight w:val="none"/>
              </w:rPr>
            </w:pPr>
          </w:p>
        </w:tc>
      </w:tr>
      <w:tr w14:paraId="7121BE48">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23305C0D">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6451" w:type="dxa"/>
            <w:tcBorders>
              <w:top w:val="single" w:color="000000" w:sz="4" w:space="0"/>
              <w:left w:val="nil"/>
              <w:bottom w:val="single" w:color="000000" w:sz="4" w:space="0"/>
              <w:right w:val="single" w:color="000000" w:sz="4" w:space="0"/>
            </w:tcBorders>
            <w:noWrap w:val="0"/>
            <w:vAlign w:val="center"/>
          </w:tcPr>
          <w:p w14:paraId="07F04057">
            <w:pPr>
              <w:rPr>
                <w:rFonts w:hint="eastAsia" w:ascii="宋体" w:hAnsi="宋体" w:eastAsia="宋体" w:cs="宋体"/>
                <w:color w:val="auto"/>
                <w:highlight w:val="none"/>
              </w:rPr>
            </w:pPr>
            <w:r>
              <w:rPr>
                <w:rFonts w:hint="eastAsia" w:ascii="宋体" w:hAnsi="宋体" w:eastAsia="宋体" w:cs="宋体"/>
                <w:color w:val="auto"/>
                <w:szCs w:val="21"/>
                <w:highlight w:val="none"/>
              </w:rPr>
              <w:t>项目的业绩，并可提供对应项目的证明文件</w:t>
            </w:r>
          </w:p>
        </w:tc>
        <w:tc>
          <w:tcPr>
            <w:tcW w:w="971" w:type="dxa"/>
            <w:tcBorders>
              <w:top w:val="single" w:color="000000" w:sz="4" w:space="0"/>
              <w:left w:val="nil"/>
              <w:bottom w:val="single" w:color="000000" w:sz="4" w:space="0"/>
              <w:right w:val="single" w:color="000000" w:sz="4" w:space="0"/>
            </w:tcBorders>
            <w:noWrap w:val="0"/>
            <w:vAlign w:val="center"/>
          </w:tcPr>
          <w:p w14:paraId="77FCE233">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7F02F2B0">
            <w:pPr>
              <w:pStyle w:val="29"/>
              <w:ind w:right="-35"/>
              <w:jc w:val="center"/>
              <w:rPr>
                <w:rFonts w:hint="eastAsia" w:ascii="宋体" w:hAnsi="宋体" w:eastAsia="宋体" w:cs="宋体"/>
                <w:color w:val="auto"/>
                <w:highlight w:val="none"/>
              </w:rPr>
            </w:pPr>
          </w:p>
        </w:tc>
      </w:tr>
      <w:tr w14:paraId="2A641AA4">
        <w:tblPrEx>
          <w:tblCellMar>
            <w:top w:w="0" w:type="dxa"/>
            <w:left w:w="108" w:type="dxa"/>
            <w:bottom w:w="0" w:type="dxa"/>
            <w:right w:w="108" w:type="dxa"/>
          </w:tblCellMar>
        </w:tblPrEx>
        <w:trPr>
          <w:trHeight w:val="684"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1F13693C">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6451" w:type="dxa"/>
            <w:tcBorders>
              <w:top w:val="single" w:color="000000" w:sz="4" w:space="0"/>
              <w:left w:val="nil"/>
              <w:bottom w:val="single" w:color="000000" w:sz="4" w:space="0"/>
              <w:right w:val="single" w:color="000000" w:sz="4" w:space="0"/>
            </w:tcBorders>
            <w:noWrap w:val="0"/>
            <w:vAlign w:val="center"/>
          </w:tcPr>
          <w:p w14:paraId="7786AE97">
            <w:pPr>
              <w:rPr>
                <w:rFonts w:hint="eastAsia" w:ascii="宋体" w:hAnsi="宋体" w:eastAsia="宋体" w:cs="宋体"/>
                <w:iCs/>
                <w:color w:val="auto"/>
                <w:highlight w:val="none"/>
              </w:rPr>
            </w:pPr>
            <w:r>
              <w:rPr>
                <w:rFonts w:hint="eastAsia" w:ascii="宋体" w:hAnsi="宋体" w:eastAsia="宋体" w:cs="宋体"/>
                <w:color w:val="auto"/>
                <w:szCs w:val="21"/>
                <w:highlight w:val="none"/>
              </w:rPr>
              <w:t>投标有效期：投标有效期为自递交投标文件起至确定正式中标人止不少于</w:t>
            </w:r>
            <w:r>
              <w:rPr>
                <w:rFonts w:hint="eastAsia" w:ascii="宋体" w:hAnsi="宋体" w:eastAsia="宋体" w:cs="宋体"/>
                <w:color w:val="auto"/>
                <w:szCs w:val="21"/>
                <w:highlight w:val="none"/>
                <w:u w:val="single"/>
              </w:rPr>
              <w:t>90</w:t>
            </w:r>
            <w:r>
              <w:rPr>
                <w:rFonts w:hint="eastAsia" w:ascii="宋体" w:hAnsi="宋体" w:eastAsia="宋体" w:cs="宋体"/>
                <w:color w:val="auto"/>
                <w:szCs w:val="21"/>
                <w:highlight w:val="none"/>
              </w:rPr>
              <w:t>天，</w:t>
            </w:r>
            <w:r>
              <w:rPr>
                <w:rFonts w:hint="eastAsia" w:ascii="宋体" w:hAnsi="宋体" w:eastAsia="宋体" w:cs="宋体"/>
                <w:color w:val="auto"/>
                <w:szCs w:val="21"/>
                <w:highlight w:val="none"/>
                <w:lang w:eastAsia="zh-CN"/>
              </w:rPr>
              <w:t>中标人</w:t>
            </w:r>
            <w:r>
              <w:rPr>
                <w:rFonts w:hint="eastAsia" w:ascii="宋体" w:hAnsi="宋体" w:eastAsia="宋体" w:cs="宋体"/>
                <w:color w:val="auto"/>
                <w:szCs w:val="21"/>
                <w:highlight w:val="none"/>
              </w:rPr>
              <w:t>有效期至项目验收之日</w:t>
            </w:r>
          </w:p>
        </w:tc>
        <w:tc>
          <w:tcPr>
            <w:tcW w:w="971" w:type="dxa"/>
            <w:tcBorders>
              <w:top w:val="single" w:color="000000" w:sz="4" w:space="0"/>
              <w:left w:val="nil"/>
              <w:bottom w:val="single" w:color="000000" w:sz="4" w:space="0"/>
              <w:right w:val="single" w:color="000000" w:sz="4" w:space="0"/>
            </w:tcBorders>
            <w:noWrap w:val="0"/>
            <w:vAlign w:val="center"/>
          </w:tcPr>
          <w:p w14:paraId="5552F5AB">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640603A3">
            <w:pPr>
              <w:pStyle w:val="29"/>
              <w:ind w:right="-35"/>
              <w:jc w:val="center"/>
              <w:rPr>
                <w:rFonts w:hint="eastAsia" w:ascii="宋体" w:hAnsi="宋体" w:eastAsia="宋体" w:cs="宋体"/>
                <w:color w:val="auto"/>
                <w:highlight w:val="none"/>
              </w:rPr>
            </w:pPr>
          </w:p>
        </w:tc>
      </w:tr>
      <w:tr w14:paraId="67EFE2CA">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78C42821">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6451" w:type="dxa"/>
            <w:tcBorders>
              <w:top w:val="single" w:color="000000" w:sz="4" w:space="0"/>
              <w:left w:val="nil"/>
              <w:bottom w:val="single" w:color="000000" w:sz="4" w:space="0"/>
              <w:right w:val="single" w:color="000000" w:sz="4" w:space="0"/>
            </w:tcBorders>
            <w:noWrap w:val="0"/>
            <w:vAlign w:val="center"/>
          </w:tcPr>
          <w:p w14:paraId="6981FEC8">
            <w:pPr>
              <w:rPr>
                <w:rFonts w:hint="eastAsia" w:ascii="宋体" w:hAnsi="宋体" w:eastAsia="宋体" w:cs="宋体"/>
                <w:color w:val="auto"/>
                <w:highlight w:val="none"/>
              </w:rPr>
            </w:pPr>
            <w:r>
              <w:rPr>
                <w:rFonts w:hint="eastAsia" w:ascii="宋体" w:hAnsi="宋体" w:eastAsia="宋体" w:cs="宋体"/>
                <w:color w:val="auto"/>
                <w:szCs w:val="21"/>
                <w:highlight w:val="none"/>
              </w:rPr>
              <w:t>报价内容均涵盖报价要求之一切费用和伴随服务</w:t>
            </w:r>
          </w:p>
        </w:tc>
        <w:tc>
          <w:tcPr>
            <w:tcW w:w="971" w:type="dxa"/>
            <w:tcBorders>
              <w:top w:val="single" w:color="000000" w:sz="4" w:space="0"/>
              <w:left w:val="nil"/>
              <w:bottom w:val="single" w:color="000000" w:sz="4" w:space="0"/>
              <w:right w:val="single" w:color="000000" w:sz="4" w:space="0"/>
            </w:tcBorders>
            <w:noWrap w:val="0"/>
            <w:vAlign w:val="center"/>
          </w:tcPr>
          <w:p w14:paraId="5F3241DB">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5CF4B999">
            <w:pPr>
              <w:pStyle w:val="29"/>
              <w:ind w:right="-35"/>
              <w:jc w:val="center"/>
              <w:rPr>
                <w:rFonts w:hint="eastAsia" w:ascii="宋体" w:hAnsi="宋体" w:eastAsia="宋体" w:cs="宋体"/>
                <w:color w:val="auto"/>
                <w:highlight w:val="none"/>
              </w:rPr>
            </w:pPr>
          </w:p>
        </w:tc>
      </w:tr>
      <w:tr w14:paraId="46A4291E">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6370A4FF">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6451" w:type="dxa"/>
            <w:tcBorders>
              <w:top w:val="single" w:color="000000" w:sz="4" w:space="0"/>
              <w:left w:val="nil"/>
              <w:bottom w:val="single" w:color="000000" w:sz="4" w:space="0"/>
              <w:right w:val="single" w:color="000000" w:sz="4" w:space="0"/>
            </w:tcBorders>
            <w:noWrap w:val="0"/>
            <w:vAlign w:val="center"/>
          </w:tcPr>
          <w:p w14:paraId="3FAE8530">
            <w:pPr>
              <w:rPr>
                <w:rFonts w:hint="eastAsia" w:ascii="宋体" w:hAnsi="宋体" w:eastAsia="宋体" w:cs="宋体"/>
                <w:color w:val="auto"/>
                <w:highlight w:val="none"/>
              </w:rPr>
            </w:pPr>
            <w:r>
              <w:rPr>
                <w:rFonts w:hint="eastAsia" w:ascii="宋体" w:hAnsi="宋体" w:eastAsia="宋体" w:cs="宋体"/>
                <w:color w:val="auto"/>
                <w:szCs w:val="21"/>
                <w:highlight w:val="none"/>
              </w:rPr>
              <w:t>所提供的报价不高于本公司目前的报价水平</w:t>
            </w:r>
          </w:p>
        </w:tc>
        <w:tc>
          <w:tcPr>
            <w:tcW w:w="971" w:type="dxa"/>
            <w:tcBorders>
              <w:top w:val="single" w:color="000000" w:sz="4" w:space="0"/>
              <w:left w:val="nil"/>
              <w:bottom w:val="single" w:color="000000" w:sz="4" w:space="0"/>
              <w:right w:val="single" w:color="000000" w:sz="4" w:space="0"/>
            </w:tcBorders>
            <w:noWrap w:val="0"/>
            <w:vAlign w:val="center"/>
          </w:tcPr>
          <w:p w14:paraId="2B62104A">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7DD8461B">
            <w:pPr>
              <w:pStyle w:val="29"/>
              <w:ind w:right="-35"/>
              <w:jc w:val="center"/>
              <w:rPr>
                <w:rFonts w:hint="eastAsia" w:ascii="宋体" w:hAnsi="宋体" w:eastAsia="宋体" w:cs="宋体"/>
                <w:color w:val="auto"/>
                <w:highlight w:val="none"/>
              </w:rPr>
            </w:pPr>
          </w:p>
        </w:tc>
      </w:tr>
      <w:tr w14:paraId="1AC426D5">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00A3735D">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8</w:t>
            </w:r>
          </w:p>
        </w:tc>
        <w:tc>
          <w:tcPr>
            <w:tcW w:w="6451" w:type="dxa"/>
            <w:tcBorders>
              <w:top w:val="single" w:color="000000" w:sz="4" w:space="0"/>
              <w:left w:val="nil"/>
              <w:bottom w:val="single" w:color="000000" w:sz="4" w:space="0"/>
              <w:right w:val="single" w:color="000000" w:sz="4" w:space="0"/>
            </w:tcBorders>
            <w:noWrap w:val="0"/>
            <w:vAlign w:val="center"/>
          </w:tcPr>
          <w:p w14:paraId="39C85958">
            <w:pPr>
              <w:rPr>
                <w:rFonts w:hint="eastAsia" w:ascii="宋体" w:hAnsi="宋体" w:eastAsia="宋体" w:cs="宋体"/>
                <w:color w:val="auto"/>
                <w:highlight w:val="none"/>
              </w:rPr>
            </w:pPr>
            <w:r>
              <w:rPr>
                <w:rFonts w:hint="eastAsia" w:ascii="宋体" w:hAnsi="宋体" w:eastAsia="宋体" w:cs="宋体"/>
                <w:color w:val="auto"/>
                <w:szCs w:val="21"/>
                <w:highlight w:val="none"/>
              </w:rPr>
              <w:t>完成期限：能如期完成服务</w:t>
            </w:r>
          </w:p>
        </w:tc>
        <w:tc>
          <w:tcPr>
            <w:tcW w:w="971" w:type="dxa"/>
            <w:tcBorders>
              <w:top w:val="single" w:color="000000" w:sz="4" w:space="0"/>
              <w:left w:val="nil"/>
              <w:bottom w:val="single" w:color="000000" w:sz="4" w:space="0"/>
              <w:right w:val="single" w:color="000000" w:sz="4" w:space="0"/>
            </w:tcBorders>
            <w:noWrap w:val="0"/>
            <w:vAlign w:val="center"/>
          </w:tcPr>
          <w:p w14:paraId="14F5A3D9">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1A602AF7">
            <w:pPr>
              <w:pStyle w:val="30"/>
              <w:spacing w:before="0" w:after="0" w:line="240" w:lineRule="auto"/>
              <w:rPr>
                <w:rFonts w:hint="eastAsia" w:ascii="宋体" w:hAnsi="宋体" w:eastAsia="宋体" w:cs="宋体"/>
                <w:color w:val="auto"/>
                <w:spacing w:val="0"/>
                <w:sz w:val="21"/>
                <w:szCs w:val="21"/>
                <w:highlight w:val="none"/>
              </w:rPr>
            </w:pPr>
          </w:p>
        </w:tc>
      </w:tr>
      <w:tr w14:paraId="315EE0CC">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6F1B2C8D">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9</w:t>
            </w:r>
          </w:p>
        </w:tc>
        <w:tc>
          <w:tcPr>
            <w:tcW w:w="6451" w:type="dxa"/>
            <w:tcBorders>
              <w:top w:val="single" w:color="000000" w:sz="4" w:space="0"/>
              <w:left w:val="nil"/>
              <w:bottom w:val="single" w:color="000000" w:sz="4" w:space="0"/>
              <w:right w:val="single" w:color="000000" w:sz="4" w:space="0"/>
            </w:tcBorders>
            <w:noWrap w:val="0"/>
            <w:vAlign w:val="center"/>
          </w:tcPr>
          <w:p w14:paraId="5EE325CB">
            <w:pPr>
              <w:rPr>
                <w:rFonts w:hint="eastAsia" w:ascii="宋体" w:hAnsi="宋体" w:eastAsia="宋体" w:cs="宋体"/>
                <w:color w:val="auto"/>
                <w:highlight w:val="none"/>
              </w:rPr>
            </w:pPr>
            <w:r>
              <w:rPr>
                <w:rFonts w:hint="eastAsia" w:ascii="宋体" w:hAnsi="宋体" w:eastAsia="宋体" w:cs="宋体"/>
                <w:color w:val="auto"/>
                <w:szCs w:val="21"/>
                <w:highlight w:val="none"/>
              </w:rPr>
              <w:t>满足对售后服务的各项要求</w:t>
            </w:r>
          </w:p>
        </w:tc>
        <w:tc>
          <w:tcPr>
            <w:tcW w:w="971" w:type="dxa"/>
            <w:tcBorders>
              <w:top w:val="single" w:color="000000" w:sz="4" w:space="0"/>
              <w:left w:val="nil"/>
              <w:bottom w:val="single" w:color="000000" w:sz="4" w:space="0"/>
              <w:right w:val="single" w:color="000000" w:sz="4" w:space="0"/>
            </w:tcBorders>
            <w:noWrap w:val="0"/>
            <w:vAlign w:val="center"/>
          </w:tcPr>
          <w:p w14:paraId="3CA877BE">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32A59DCF">
            <w:pPr>
              <w:pStyle w:val="29"/>
              <w:jc w:val="center"/>
              <w:rPr>
                <w:rFonts w:hint="eastAsia" w:ascii="宋体" w:hAnsi="宋体" w:eastAsia="宋体" w:cs="宋体"/>
                <w:color w:val="auto"/>
                <w:highlight w:val="none"/>
              </w:rPr>
            </w:pPr>
          </w:p>
        </w:tc>
      </w:tr>
      <w:tr w14:paraId="3E9017D8">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311C3E06">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6451" w:type="dxa"/>
            <w:tcBorders>
              <w:top w:val="single" w:color="000000" w:sz="4" w:space="0"/>
              <w:left w:val="nil"/>
              <w:bottom w:val="single" w:color="000000" w:sz="4" w:space="0"/>
              <w:right w:val="single" w:color="000000" w:sz="4" w:space="0"/>
            </w:tcBorders>
            <w:noWrap w:val="0"/>
            <w:vAlign w:val="center"/>
          </w:tcPr>
          <w:p w14:paraId="2493934B">
            <w:pPr>
              <w:rPr>
                <w:rFonts w:hint="eastAsia" w:ascii="宋体" w:hAnsi="宋体" w:eastAsia="宋体" w:cs="宋体"/>
                <w:color w:val="auto"/>
                <w:highlight w:val="none"/>
              </w:rPr>
            </w:pPr>
            <w:r>
              <w:rPr>
                <w:rFonts w:hint="eastAsia" w:ascii="宋体" w:hAnsi="宋体" w:eastAsia="宋体" w:cs="宋体"/>
                <w:color w:val="auto"/>
                <w:szCs w:val="21"/>
                <w:highlight w:val="none"/>
                <w:lang w:val="en-GB"/>
              </w:rPr>
              <w:t>同意接受合同范本所列述的各项条款</w:t>
            </w:r>
          </w:p>
        </w:tc>
        <w:tc>
          <w:tcPr>
            <w:tcW w:w="971" w:type="dxa"/>
            <w:tcBorders>
              <w:top w:val="single" w:color="000000" w:sz="4" w:space="0"/>
              <w:left w:val="nil"/>
              <w:bottom w:val="single" w:color="000000" w:sz="4" w:space="0"/>
              <w:right w:val="single" w:color="000000" w:sz="4" w:space="0"/>
            </w:tcBorders>
            <w:noWrap w:val="0"/>
            <w:vAlign w:val="center"/>
          </w:tcPr>
          <w:p w14:paraId="7C9C5CCD">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1369C77B">
            <w:pPr>
              <w:pStyle w:val="29"/>
              <w:jc w:val="center"/>
              <w:rPr>
                <w:rFonts w:hint="eastAsia" w:ascii="宋体" w:hAnsi="宋体" w:eastAsia="宋体" w:cs="宋体"/>
                <w:color w:val="auto"/>
                <w:highlight w:val="none"/>
              </w:rPr>
            </w:pPr>
          </w:p>
        </w:tc>
      </w:tr>
      <w:tr w14:paraId="6A915D81">
        <w:tblPrEx>
          <w:tblCellMar>
            <w:top w:w="0" w:type="dxa"/>
            <w:left w:w="108" w:type="dxa"/>
            <w:bottom w:w="0" w:type="dxa"/>
            <w:right w:w="108" w:type="dxa"/>
          </w:tblCellMar>
        </w:tblPrEx>
        <w:trPr>
          <w:trHeight w:val="585"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002B7031">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11</w:t>
            </w:r>
          </w:p>
        </w:tc>
        <w:tc>
          <w:tcPr>
            <w:tcW w:w="6451" w:type="dxa"/>
            <w:tcBorders>
              <w:top w:val="single" w:color="000000" w:sz="4" w:space="0"/>
              <w:left w:val="nil"/>
              <w:bottom w:val="single" w:color="000000" w:sz="4" w:space="0"/>
              <w:right w:val="single" w:color="000000" w:sz="4" w:space="0"/>
            </w:tcBorders>
            <w:noWrap w:val="0"/>
            <w:vAlign w:val="center"/>
          </w:tcPr>
          <w:p w14:paraId="4F9448E4">
            <w:pPr>
              <w:rPr>
                <w:rFonts w:hint="eastAsia" w:ascii="宋体" w:hAnsi="宋体" w:eastAsia="宋体" w:cs="宋体"/>
                <w:color w:val="auto"/>
                <w:highlight w:val="none"/>
              </w:rPr>
            </w:pPr>
            <w:r>
              <w:rPr>
                <w:rFonts w:hint="eastAsia" w:ascii="宋体" w:hAnsi="宋体" w:eastAsia="宋体" w:cs="宋体"/>
                <w:color w:val="auto"/>
                <w:szCs w:val="21"/>
                <w:highlight w:val="none"/>
              </w:rPr>
              <w:t>同意按本项目要求缴付相关款项</w:t>
            </w:r>
          </w:p>
        </w:tc>
        <w:tc>
          <w:tcPr>
            <w:tcW w:w="971" w:type="dxa"/>
            <w:tcBorders>
              <w:top w:val="single" w:color="000000" w:sz="4" w:space="0"/>
              <w:left w:val="nil"/>
              <w:bottom w:val="single" w:color="000000" w:sz="4" w:space="0"/>
              <w:right w:val="single" w:color="000000" w:sz="4" w:space="0"/>
            </w:tcBorders>
            <w:noWrap w:val="0"/>
            <w:vAlign w:val="center"/>
          </w:tcPr>
          <w:p w14:paraId="466A6499">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61AFAF87">
            <w:pPr>
              <w:pStyle w:val="29"/>
              <w:jc w:val="center"/>
              <w:rPr>
                <w:rFonts w:hint="eastAsia" w:ascii="宋体" w:hAnsi="宋体" w:eastAsia="宋体" w:cs="宋体"/>
                <w:color w:val="auto"/>
                <w:highlight w:val="none"/>
              </w:rPr>
            </w:pPr>
          </w:p>
        </w:tc>
      </w:tr>
      <w:tr w14:paraId="150489B3">
        <w:tblPrEx>
          <w:tblCellMar>
            <w:top w:w="0" w:type="dxa"/>
            <w:left w:w="108" w:type="dxa"/>
            <w:bottom w:w="0" w:type="dxa"/>
            <w:right w:w="108" w:type="dxa"/>
          </w:tblCellMar>
        </w:tblPrEx>
        <w:trPr>
          <w:trHeight w:val="606"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0FA4AFB5">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12</w:t>
            </w:r>
          </w:p>
        </w:tc>
        <w:tc>
          <w:tcPr>
            <w:tcW w:w="6451" w:type="dxa"/>
            <w:tcBorders>
              <w:top w:val="single" w:color="000000" w:sz="4" w:space="0"/>
              <w:left w:val="nil"/>
              <w:bottom w:val="single" w:color="000000" w:sz="4" w:space="0"/>
              <w:right w:val="single" w:color="000000" w:sz="4" w:space="0"/>
            </w:tcBorders>
            <w:noWrap w:val="0"/>
            <w:vAlign w:val="center"/>
          </w:tcPr>
          <w:p w14:paraId="1E99AC02">
            <w:pPr>
              <w:pStyle w:val="14"/>
              <w:rPr>
                <w:rFonts w:hint="eastAsia" w:ascii="宋体" w:hAnsi="宋体" w:eastAsia="宋体" w:cs="宋体"/>
                <w:color w:val="auto"/>
                <w:highlight w:val="none"/>
              </w:rPr>
            </w:pPr>
            <w:r>
              <w:rPr>
                <w:rFonts w:hint="eastAsia" w:ascii="宋体" w:hAnsi="宋体" w:eastAsia="宋体" w:cs="宋体"/>
                <w:color w:val="auto"/>
                <w:szCs w:val="21"/>
                <w:highlight w:val="none"/>
              </w:rPr>
              <w:t>同意采购</w:t>
            </w:r>
            <w:r>
              <w:rPr>
                <w:rFonts w:hint="eastAsia" w:ascii="宋体" w:hAnsi="宋体" w:eastAsia="宋体" w:cs="宋体"/>
                <w:color w:val="auto"/>
                <w:szCs w:val="21"/>
                <w:highlight w:val="none"/>
                <w:lang w:val="en-US" w:eastAsia="zh-CN"/>
              </w:rPr>
              <w:t>人</w:t>
            </w:r>
            <w:r>
              <w:rPr>
                <w:rFonts w:hint="eastAsia" w:ascii="宋体" w:hAnsi="宋体" w:eastAsia="宋体" w:cs="宋体"/>
                <w:color w:val="auto"/>
                <w:szCs w:val="21"/>
                <w:highlight w:val="none"/>
              </w:rPr>
              <w:t>以任何形式对我方投标/响应文件内容的真实性和有效性进行审查、验证</w:t>
            </w:r>
          </w:p>
        </w:tc>
        <w:tc>
          <w:tcPr>
            <w:tcW w:w="971" w:type="dxa"/>
            <w:tcBorders>
              <w:top w:val="single" w:color="000000" w:sz="4" w:space="0"/>
              <w:left w:val="nil"/>
              <w:bottom w:val="single" w:color="000000" w:sz="4" w:space="0"/>
              <w:right w:val="single" w:color="000000" w:sz="4" w:space="0"/>
            </w:tcBorders>
            <w:noWrap w:val="0"/>
            <w:vAlign w:val="center"/>
          </w:tcPr>
          <w:p w14:paraId="212F0774">
            <w:pPr>
              <w:pStyle w:val="29"/>
              <w:jc w:val="center"/>
              <w:rPr>
                <w:rFonts w:hint="eastAsia" w:ascii="宋体" w:hAnsi="宋体" w:eastAsia="宋体" w:cs="宋体"/>
                <w:color w:val="auto"/>
                <w:highlight w:val="none"/>
              </w:rPr>
            </w:pPr>
          </w:p>
        </w:tc>
        <w:tc>
          <w:tcPr>
            <w:tcW w:w="1137" w:type="dxa"/>
            <w:tcBorders>
              <w:top w:val="single" w:color="000000" w:sz="4" w:space="0"/>
              <w:left w:val="nil"/>
              <w:bottom w:val="single" w:color="000000" w:sz="4" w:space="0"/>
              <w:right w:val="single" w:color="000000" w:sz="4" w:space="0"/>
            </w:tcBorders>
            <w:noWrap w:val="0"/>
            <w:vAlign w:val="center"/>
          </w:tcPr>
          <w:p w14:paraId="7785329E">
            <w:pPr>
              <w:pStyle w:val="29"/>
              <w:jc w:val="center"/>
              <w:rPr>
                <w:rFonts w:hint="eastAsia" w:ascii="宋体" w:hAnsi="宋体" w:eastAsia="宋体" w:cs="宋体"/>
                <w:color w:val="auto"/>
                <w:highlight w:val="none"/>
              </w:rPr>
            </w:pPr>
          </w:p>
        </w:tc>
      </w:tr>
      <w:tr w14:paraId="0EE88720">
        <w:tblPrEx>
          <w:tblCellMar>
            <w:top w:w="0" w:type="dxa"/>
            <w:left w:w="108" w:type="dxa"/>
            <w:bottom w:w="0" w:type="dxa"/>
            <w:right w:w="108" w:type="dxa"/>
          </w:tblCellMar>
        </w:tblPrEx>
        <w:trPr>
          <w:trHeight w:val="616" w:hRule="atLeast"/>
          <w:jc w:val="center"/>
        </w:trPr>
        <w:tc>
          <w:tcPr>
            <w:tcW w:w="721" w:type="dxa"/>
            <w:tcBorders>
              <w:top w:val="single" w:color="000000" w:sz="4" w:space="0"/>
              <w:left w:val="single" w:color="000000" w:sz="4" w:space="0"/>
              <w:bottom w:val="single" w:color="000000" w:sz="4" w:space="0"/>
              <w:right w:val="single" w:color="000000" w:sz="4" w:space="0"/>
            </w:tcBorders>
            <w:noWrap w:val="0"/>
            <w:vAlign w:val="center"/>
          </w:tcPr>
          <w:p w14:paraId="7FC5E711">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13</w:t>
            </w:r>
          </w:p>
        </w:tc>
        <w:tc>
          <w:tcPr>
            <w:tcW w:w="8559" w:type="dxa"/>
            <w:gridSpan w:val="3"/>
            <w:tcBorders>
              <w:top w:val="single" w:color="000000" w:sz="4" w:space="0"/>
              <w:left w:val="nil"/>
              <w:bottom w:val="single" w:color="000000" w:sz="4" w:space="0"/>
              <w:right w:val="single" w:color="000000" w:sz="4" w:space="0"/>
            </w:tcBorders>
            <w:noWrap w:val="0"/>
            <w:vAlign w:val="center"/>
          </w:tcPr>
          <w:p w14:paraId="03F4C3FA">
            <w:pPr>
              <w:pStyle w:val="29"/>
              <w:rPr>
                <w:rFonts w:hint="eastAsia" w:ascii="宋体" w:hAnsi="宋体" w:eastAsia="宋体" w:cs="宋体"/>
                <w:color w:val="auto"/>
                <w:highlight w:val="none"/>
              </w:rPr>
            </w:pPr>
            <w:r>
              <w:rPr>
                <w:rFonts w:hint="eastAsia" w:ascii="宋体" w:hAnsi="宋体" w:eastAsia="宋体" w:cs="宋体"/>
                <w:color w:val="auto"/>
                <w:highlight w:val="none"/>
              </w:rPr>
              <w:t>其它商务条款偏离说明：</w:t>
            </w:r>
          </w:p>
        </w:tc>
      </w:tr>
    </w:tbl>
    <w:p w14:paraId="4B95F698">
      <w:pPr>
        <w:ind w:left="525" w:hanging="525" w:hangingChars="250"/>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注：</w:t>
      </w:r>
    </w:p>
    <w:p w14:paraId="3C505AE8">
      <w:pPr>
        <w:ind w:left="225" w:hanging="224" w:hangingChars="107"/>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1.</w:t>
      </w:r>
      <w:r>
        <w:rPr>
          <w:rFonts w:hint="eastAsia" w:ascii="宋体" w:hAnsi="宋体" w:eastAsia="宋体" w:cs="宋体"/>
          <w:color w:val="auto"/>
          <w:szCs w:val="21"/>
          <w:highlight w:val="none"/>
        </w:rPr>
        <w:t>对</w:t>
      </w:r>
      <w:r>
        <w:rPr>
          <w:rFonts w:hint="eastAsia" w:ascii="宋体" w:hAnsi="宋体" w:eastAsia="宋体" w:cs="宋体"/>
          <w:color w:val="auto"/>
          <w:szCs w:val="21"/>
          <w:highlight w:val="none"/>
          <w:lang w:val="en-GB"/>
        </w:rPr>
        <w:t>于上述要求，如</w:t>
      </w:r>
      <w:r>
        <w:rPr>
          <w:rFonts w:hint="eastAsia" w:ascii="宋体" w:hAnsi="宋体" w:eastAsia="宋体" w:cs="宋体"/>
          <w:color w:val="auto"/>
          <w:szCs w:val="21"/>
          <w:highlight w:val="none"/>
        </w:rPr>
        <w:t>响应投标人</w:t>
      </w:r>
      <w:r>
        <w:rPr>
          <w:rFonts w:hint="eastAsia" w:ascii="宋体" w:hAnsi="宋体" w:eastAsia="宋体" w:cs="宋体"/>
          <w:color w:val="auto"/>
          <w:szCs w:val="21"/>
          <w:highlight w:val="none"/>
          <w:lang w:val="en-GB"/>
        </w:rPr>
        <w:t>完全响应，则请在“是否响应”栏内打“√”，对空白或打“×”视为偏离，请在“偏离说明”栏内扼要说明偏离情况。</w:t>
      </w:r>
    </w:p>
    <w:p w14:paraId="1698BC44">
      <w:pPr>
        <w:rPr>
          <w:rFonts w:hint="eastAsia" w:ascii="宋体" w:hAnsi="宋体" w:eastAsia="宋体" w:cs="宋体"/>
          <w:color w:val="auto"/>
          <w:szCs w:val="21"/>
          <w:highlight w:val="none"/>
          <w:lang w:val="en-GB"/>
        </w:rPr>
      </w:pPr>
      <w:r>
        <w:rPr>
          <w:rFonts w:hint="eastAsia" w:ascii="宋体" w:hAnsi="宋体" w:eastAsia="宋体" w:cs="宋体"/>
          <w:color w:val="auto"/>
          <w:szCs w:val="21"/>
          <w:highlight w:val="none"/>
          <w:lang w:val="en-GB"/>
        </w:rPr>
        <w:t>2.此表内容必须与实施方案中所介绍的内容一致，其中打“★”项为不可负偏离(劣于)的重要项。</w:t>
      </w:r>
    </w:p>
    <w:p w14:paraId="40C72913">
      <w:pPr>
        <w:tabs>
          <w:tab w:val="left" w:pos="7740"/>
        </w:tabs>
        <w:adjustRightInd w:val="0"/>
        <w:snapToGrid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GB"/>
        </w:rPr>
        <w:t>3.本表内容不得擅自修改。</w:t>
      </w:r>
    </w:p>
    <w:p w14:paraId="17F7E4B8">
      <w:pPr>
        <w:tabs>
          <w:tab w:val="left" w:pos="7740"/>
        </w:tabs>
        <w:adjustRightInd w:val="0"/>
        <w:snapToGrid w:val="0"/>
        <w:spacing w:line="360" w:lineRule="auto"/>
        <w:ind w:firstLine="480" w:firstLineChars="200"/>
        <w:rPr>
          <w:rFonts w:hint="eastAsia" w:ascii="宋体" w:hAnsi="宋体" w:eastAsia="宋体" w:cs="宋体"/>
          <w:color w:val="auto"/>
          <w:sz w:val="24"/>
          <w:szCs w:val="28"/>
          <w:highlight w:val="none"/>
        </w:rPr>
      </w:pPr>
    </w:p>
    <w:p w14:paraId="41188953">
      <w:pPr>
        <w:tabs>
          <w:tab w:val="left" w:pos="7740"/>
        </w:tabs>
        <w:adjustRightInd w:val="0"/>
        <w:snapToGrid w:val="0"/>
        <w:spacing w:line="360" w:lineRule="auto"/>
        <w:rPr>
          <w:rFonts w:hint="eastAsia" w:ascii="宋体" w:hAnsi="宋体" w:eastAsia="宋体" w:cs="宋体"/>
          <w:color w:val="auto"/>
          <w:sz w:val="24"/>
          <w:szCs w:val="28"/>
          <w:highlight w:val="none"/>
        </w:rPr>
      </w:pPr>
    </w:p>
    <w:p w14:paraId="4A8A422F">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339EA8C0">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02F481CA">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5494C7E6">
      <w:pPr>
        <w:rPr>
          <w:rFonts w:hint="eastAsia" w:ascii="宋体" w:hAnsi="宋体" w:eastAsia="宋体" w:cs="宋体"/>
          <w:color w:val="auto"/>
          <w:highlight w:val="none"/>
        </w:rPr>
      </w:pPr>
    </w:p>
    <w:p w14:paraId="36F4B414">
      <w:pPr>
        <w:rPr>
          <w:rFonts w:hint="eastAsia" w:ascii="宋体" w:hAnsi="宋体" w:eastAsia="宋体" w:cs="宋体"/>
          <w:color w:val="auto"/>
          <w:highlight w:val="none"/>
        </w:rPr>
      </w:pPr>
    </w:p>
    <w:p w14:paraId="4B027502">
      <w:pPr>
        <w:pStyle w:val="2"/>
        <w:numPr>
          <w:ilvl w:val="0"/>
          <w:numId w:val="3"/>
        </w:numPr>
        <w:spacing w:line="240" w:lineRule="auto"/>
        <w:jc w:val="center"/>
        <w:rPr>
          <w:rFonts w:hint="eastAsia" w:ascii="宋体" w:hAnsi="宋体" w:eastAsia="宋体" w:cs="宋体"/>
          <w:color w:val="auto"/>
          <w:highlight w:val="none"/>
        </w:rPr>
      </w:pPr>
      <w:bookmarkStart w:id="25" w:name="_Toc26720"/>
      <w:r>
        <w:rPr>
          <w:rFonts w:hint="eastAsia" w:ascii="宋体" w:hAnsi="宋体" w:eastAsia="宋体" w:cs="宋体"/>
          <w:color w:val="auto"/>
          <w:highlight w:val="none"/>
        </w:rPr>
        <w:t>服务部分</w:t>
      </w:r>
      <w:bookmarkEnd w:id="25"/>
    </w:p>
    <w:p w14:paraId="300E05C8">
      <w:pPr>
        <w:pStyle w:val="4"/>
        <w:spacing w:line="240" w:lineRule="auto"/>
        <w:jc w:val="center"/>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条款响应表</w:t>
      </w:r>
    </w:p>
    <w:p w14:paraId="3BC1E113">
      <w:pPr>
        <w:pStyle w:val="5"/>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（1）实质性响应</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条款（“</w:t>
      </w:r>
      <w:r>
        <w:rPr>
          <w:rFonts w:hint="eastAsia" w:ascii="宋体" w:hAnsi="宋体" w:eastAsia="宋体" w:cs="宋体"/>
          <w:color w:val="auto"/>
          <w:sz w:val="18"/>
          <w:szCs w:val="18"/>
          <w:highlight w:val="none"/>
          <w:lang w:val="en-GB"/>
        </w:rPr>
        <w:t>★</w:t>
      </w:r>
      <w:r>
        <w:rPr>
          <w:rFonts w:hint="eastAsia" w:ascii="宋体" w:hAnsi="宋体" w:eastAsia="宋体" w:cs="宋体"/>
          <w:color w:val="auto"/>
          <w:sz w:val="24"/>
          <w:szCs w:val="24"/>
          <w:highlight w:val="none"/>
        </w:rPr>
        <w:t>”项）响应表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7"/>
        <w:gridCol w:w="2314"/>
        <w:gridCol w:w="3129"/>
        <w:gridCol w:w="1664"/>
        <w:gridCol w:w="1387"/>
      </w:tblGrid>
      <w:tr w14:paraId="6BC92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2"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center"/>
          </w:tcPr>
          <w:p w14:paraId="7A14BEC5">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314" w:type="dxa"/>
            <w:tcBorders>
              <w:top w:val="single" w:color="auto" w:sz="4" w:space="0"/>
              <w:left w:val="single" w:color="auto" w:sz="4" w:space="0"/>
              <w:bottom w:val="single" w:color="auto" w:sz="4" w:space="0"/>
              <w:right w:val="single" w:color="auto" w:sz="4" w:space="0"/>
            </w:tcBorders>
            <w:noWrap w:val="0"/>
            <w:vAlign w:val="center"/>
          </w:tcPr>
          <w:p w14:paraId="40500CD9">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采购规格/要求</w:t>
            </w:r>
          </w:p>
        </w:tc>
        <w:tc>
          <w:tcPr>
            <w:tcW w:w="3129" w:type="dxa"/>
            <w:tcBorders>
              <w:top w:val="single" w:color="auto" w:sz="4" w:space="0"/>
              <w:left w:val="single" w:color="auto" w:sz="4" w:space="0"/>
              <w:bottom w:val="single" w:color="auto" w:sz="4" w:space="0"/>
              <w:right w:val="single" w:color="auto" w:sz="4" w:space="0"/>
            </w:tcBorders>
            <w:noWrap w:val="0"/>
            <w:vAlign w:val="center"/>
          </w:tcPr>
          <w:p w14:paraId="5A2CF3FC">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投标实际参数</w:t>
            </w:r>
          </w:p>
          <w:p w14:paraId="2FA9B07F">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(投标人应按服务实际数据填写，不能照抄采购要求)</w:t>
            </w:r>
          </w:p>
        </w:tc>
        <w:tc>
          <w:tcPr>
            <w:tcW w:w="1664" w:type="dxa"/>
            <w:tcBorders>
              <w:top w:val="single" w:color="auto" w:sz="4" w:space="0"/>
              <w:left w:val="single" w:color="auto" w:sz="4" w:space="0"/>
              <w:bottom w:val="single" w:color="auto" w:sz="4" w:space="0"/>
              <w:right w:val="single" w:color="auto" w:sz="4" w:space="0"/>
            </w:tcBorders>
            <w:noWrap w:val="0"/>
            <w:vAlign w:val="center"/>
          </w:tcPr>
          <w:p w14:paraId="584C13C1">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是否偏离（无偏离/正偏离/负偏离）</w:t>
            </w:r>
          </w:p>
        </w:tc>
        <w:tc>
          <w:tcPr>
            <w:tcW w:w="1387" w:type="dxa"/>
            <w:tcBorders>
              <w:top w:val="single" w:color="auto" w:sz="4" w:space="0"/>
              <w:left w:val="single" w:color="auto" w:sz="4" w:space="0"/>
              <w:bottom w:val="single" w:color="auto" w:sz="4" w:space="0"/>
              <w:right w:val="single" w:color="auto" w:sz="4" w:space="0"/>
            </w:tcBorders>
            <w:noWrap w:val="0"/>
            <w:vAlign w:val="center"/>
          </w:tcPr>
          <w:p w14:paraId="2A633FF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偏离简述</w:t>
            </w:r>
          </w:p>
        </w:tc>
      </w:tr>
      <w:tr w14:paraId="6957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2A0C619F">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585D1C5B">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5508D7AF">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344C74AE">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66F0184C">
            <w:pPr>
              <w:spacing w:line="360" w:lineRule="auto"/>
              <w:rPr>
                <w:rFonts w:hint="eastAsia" w:ascii="宋体" w:hAnsi="宋体" w:eastAsia="宋体" w:cs="宋体"/>
                <w:color w:val="auto"/>
                <w:sz w:val="24"/>
                <w:highlight w:val="none"/>
              </w:rPr>
            </w:pPr>
          </w:p>
        </w:tc>
      </w:tr>
      <w:tr w14:paraId="341D9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34C5259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58C39188">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058DD0C6">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053F9B89">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092FB170">
            <w:pPr>
              <w:spacing w:line="360" w:lineRule="auto"/>
              <w:rPr>
                <w:rFonts w:hint="eastAsia" w:ascii="宋体" w:hAnsi="宋体" w:eastAsia="宋体" w:cs="宋体"/>
                <w:color w:val="auto"/>
                <w:sz w:val="24"/>
                <w:highlight w:val="none"/>
              </w:rPr>
            </w:pPr>
          </w:p>
        </w:tc>
      </w:tr>
      <w:tr w14:paraId="4D0BD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5837B862">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07CD4BB9">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24485210">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7D31C7C6">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2E2BCB22">
            <w:pPr>
              <w:spacing w:line="360" w:lineRule="auto"/>
              <w:rPr>
                <w:rFonts w:hint="eastAsia" w:ascii="宋体" w:hAnsi="宋体" w:eastAsia="宋体" w:cs="宋体"/>
                <w:color w:val="auto"/>
                <w:sz w:val="24"/>
                <w:highlight w:val="none"/>
              </w:rPr>
            </w:pPr>
          </w:p>
        </w:tc>
      </w:tr>
      <w:tr w14:paraId="60912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3AAF310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3F7403F1">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489EE565">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3607900F">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7432256C">
            <w:pPr>
              <w:spacing w:line="360" w:lineRule="auto"/>
              <w:rPr>
                <w:rFonts w:hint="eastAsia" w:ascii="宋体" w:hAnsi="宋体" w:eastAsia="宋体" w:cs="宋体"/>
                <w:color w:val="auto"/>
                <w:sz w:val="24"/>
                <w:highlight w:val="none"/>
              </w:rPr>
            </w:pPr>
          </w:p>
        </w:tc>
      </w:tr>
      <w:tr w14:paraId="0D47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0DB612A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1242B12B">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2188A714">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41438E7C">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3F49570C">
            <w:pPr>
              <w:spacing w:line="360" w:lineRule="auto"/>
              <w:rPr>
                <w:rFonts w:hint="eastAsia" w:ascii="宋体" w:hAnsi="宋体" w:eastAsia="宋体" w:cs="宋体"/>
                <w:color w:val="auto"/>
                <w:sz w:val="24"/>
                <w:highlight w:val="none"/>
              </w:rPr>
            </w:pPr>
          </w:p>
        </w:tc>
      </w:tr>
      <w:tr w14:paraId="3CE37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057F0CD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0A9002FB">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4BB0DFE7">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70788FDB">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47C78C6D">
            <w:pPr>
              <w:spacing w:line="360" w:lineRule="auto"/>
              <w:rPr>
                <w:rFonts w:hint="eastAsia" w:ascii="宋体" w:hAnsi="宋体" w:eastAsia="宋体" w:cs="宋体"/>
                <w:color w:val="auto"/>
                <w:sz w:val="24"/>
                <w:highlight w:val="none"/>
              </w:rPr>
            </w:pPr>
          </w:p>
        </w:tc>
      </w:tr>
      <w:tr w14:paraId="02195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7590560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74EB9771">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013B9920">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41F1E81F">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3C5087DC">
            <w:pPr>
              <w:spacing w:line="360" w:lineRule="auto"/>
              <w:rPr>
                <w:rFonts w:hint="eastAsia" w:ascii="宋体" w:hAnsi="宋体" w:eastAsia="宋体" w:cs="宋体"/>
                <w:color w:val="auto"/>
                <w:sz w:val="24"/>
                <w:highlight w:val="none"/>
              </w:rPr>
            </w:pPr>
          </w:p>
        </w:tc>
      </w:tr>
      <w:tr w14:paraId="70E59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234C323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54B8DE63">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52517211">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2930EB6D">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300D8C32">
            <w:pPr>
              <w:spacing w:line="360" w:lineRule="auto"/>
              <w:rPr>
                <w:rFonts w:hint="eastAsia" w:ascii="宋体" w:hAnsi="宋体" w:eastAsia="宋体" w:cs="宋体"/>
                <w:color w:val="auto"/>
                <w:sz w:val="24"/>
                <w:highlight w:val="none"/>
              </w:rPr>
            </w:pPr>
          </w:p>
        </w:tc>
      </w:tr>
      <w:tr w14:paraId="089D6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727" w:type="dxa"/>
            <w:tcBorders>
              <w:top w:val="single" w:color="auto" w:sz="4" w:space="0"/>
              <w:left w:val="single" w:color="auto" w:sz="4" w:space="0"/>
              <w:bottom w:val="single" w:color="auto" w:sz="4" w:space="0"/>
              <w:right w:val="single" w:color="auto" w:sz="4" w:space="0"/>
            </w:tcBorders>
            <w:noWrap w:val="0"/>
            <w:vAlign w:val="top"/>
          </w:tcPr>
          <w:p w14:paraId="10385C29">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314" w:type="dxa"/>
            <w:tcBorders>
              <w:top w:val="single" w:color="auto" w:sz="4" w:space="0"/>
              <w:left w:val="single" w:color="auto" w:sz="4" w:space="0"/>
              <w:bottom w:val="single" w:color="auto" w:sz="4" w:space="0"/>
              <w:right w:val="single" w:color="auto" w:sz="4" w:space="0"/>
            </w:tcBorders>
            <w:noWrap w:val="0"/>
            <w:vAlign w:val="top"/>
          </w:tcPr>
          <w:p w14:paraId="41B4961A">
            <w:pPr>
              <w:spacing w:line="360" w:lineRule="auto"/>
              <w:jc w:val="center"/>
              <w:rPr>
                <w:rFonts w:hint="eastAsia" w:ascii="宋体" w:hAnsi="宋体" w:eastAsia="宋体" w:cs="宋体"/>
                <w:color w:val="auto"/>
                <w:sz w:val="24"/>
                <w:highlight w:val="none"/>
              </w:rPr>
            </w:pPr>
          </w:p>
        </w:tc>
        <w:tc>
          <w:tcPr>
            <w:tcW w:w="3129" w:type="dxa"/>
            <w:tcBorders>
              <w:top w:val="single" w:color="auto" w:sz="4" w:space="0"/>
              <w:left w:val="single" w:color="auto" w:sz="4" w:space="0"/>
              <w:bottom w:val="single" w:color="auto" w:sz="4" w:space="0"/>
              <w:right w:val="single" w:color="auto" w:sz="4" w:space="0"/>
            </w:tcBorders>
            <w:noWrap w:val="0"/>
            <w:vAlign w:val="top"/>
          </w:tcPr>
          <w:p w14:paraId="5D346BE3">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7D001669">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23855398">
            <w:pPr>
              <w:spacing w:line="360" w:lineRule="auto"/>
              <w:rPr>
                <w:rFonts w:hint="eastAsia" w:ascii="宋体" w:hAnsi="宋体" w:eastAsia="宋体" w:cs="宋体"/>
                <w:color w:val="auto"/>
                <w:sz w:val="24"/>
                <w:highlight w:val="none"/>
              </w:rPr>
            </w:pPr>
          </w:p>
        </w:tc>
      </w:tr>
    </w:tbl>
    <w:p w14:paraId="60EA44A5">
      <w:pPr>
        <w:spacing w:after="120"/>
        <w:rPr>
          <w:rFonts w:hint="eastAsia" w:ascii="宋体" w:hAnsi="宋体" w:eastAsia="宋体" w:cs="宋体"/>
          <w:color w:val="auto"/>
          <w:highlight w:val="none"/>
        </w:rPr>
      </w:pPr>
      <w:r>
        <w:rPr>
          <w:rFonts w:hint="eastAsia" w:ascii="宋体" w:hAnsi="宋体" w:eastAsia="宋体" w:cs="宋体"/>
          <w:color w:val="auto"/>
          <w:highlight w:val="none"/>
        </w:rPr>
        <w:t>注：</w:t>
      </w:r>
    </w:p>
    <w:p w14:paraId="4FA63A4A">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GB"/>
        </w:rPr>
        <w:t>)</w:t>
      </w:r>
      <w:r>
        <w:rPr>
          <w:rFonts w:hint="eastAsia" w:ascii="宋体" w:hAnsi="宋体" w:eastAsia="宋体" w:cs="宋体"/>
          <w:color w:val="auto"/>
          <w:highlight w:val="none"/>
        </w:rPr>
        <w:t>投标人对应招标文件“</w:t>
      </w:r>
      <w:r>
        <w:rPr>
          <w:rFonts w:hint="eastAsia" w:ascii="宋体" w:hAnsi="宋体" w:eastAsia="宋体" w:cs="宋体"/>
          <w:b/>
          <w:color w:val="auto"/>
          <w:highlight w:val="none"/>
          <w:lang w:val="en-GB"/>
        </w:rPr>
        <w:t>第二部分</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val="en-GB"/>
        </w:rPr>
        <w:t>采购项目内容</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eastAsia="zh-CN"/>
        </w:rPr>
        <w:t>二</w:t>
      </w:r>
      <w:r>
        <w:rPr>
          <w:rFonts w:hint="eastAsia" w:ascii="宋体" w:hAnsi="宋体" w:eastAsia="宋体" w:cs="宋体"/>
          <w:b/>
          <w:color w:val="auto"/>
          <w:highlight w:val="none"/>
        </w:rPr>
        <w:t>、用户需求书</w:t>
      </w:r>
      <w:r>
        <w:rPr>
          <w:rFonts w:hint="eastAsia" w:ascii="宋体" w:hAnsi="宋体" w:eastAsia="宋体" w:cs="宋体"/>
          <w:color w:val="auto"/>
          <w:highlight w:val="none"/>
        </w:rPr>
        <w:t>”中</w:t>
      </w:r>
      <w:r>
        <w:rPr>
          <w:rFonts w:hint="eastAsia" w:ascii="宋体" w:hAnsi="宋体" w:eastAsia="宋体" w:cs="宋体"/>
          <w:color w:val="auto"/>
          <w:highlight w:val="none"/>
          <w:lang w:val="en-GB"/>
        </w:rPr>
        <w:t>打“</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w:t>
      </w:r>
      <w:r>
        <w:rPr>
          <w:rFonts w:hint="eastAsia" w:ascii="宋体" w:hAnsi="宋体" w:eastAsia="宋体" w:cs="宋体"/>
          <w:color w:val="auto"/>
          <w:highlight w:val="none"/>
        </w:rPr>
        <w:t>的内容逐条响应。</w:t>
      </w:r>
    </w:p>
    <w:p w14:paraId="054C6981">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t>2)</w:t>
      </w:r>
      <w:r>
        <w:rPr>
          <w:rFonts w:hint="eastAsia" w:ascii="宋体" w:hAnsi="宋体" w:eastAsia="宋体" w:cs="宋体"/>
          <w:color w:val="auto"/>
          <w:highlight w:val="none"/>
        </w:rPr>
        <w:t>如有缺漏，缺漏项视同不符合采购要求。</w:t>
      </w:r>
      <w:r>
        <w:rPr>
          <w:rFonts w:hint="eastAsia" w:ascii="宋体" w:hAnsi="宋体" w:eastAsia="宋体" w:cs="宋体"/>
          <w:color w:val="auto"/>
          <w:highlight w:val="none"/>
          <w:lang w:val="en-GB"/>
        </w:rPr>
        <w:t>打“</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”项为不可负偏离(劣于)的重要项。</w:t>
      </w:r>
    </w:p>
    <w:p w14:paraId="41067AE2">
      <w:pPr>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GB"/>
        </w:rPr>
        <w:t>)</w:t>
      </w:r>
      <w:r>
        <w:rPr>
          <w:rFonts w:hint="eastAsia" w:ascii="宋体" w:hAnsi="宋体" w:eastAsia="宋体" w:cs="宋体"/>
          <w:color w:val="auto"/>
          <w:highlight w:val="none"/>
        </w:rPr>
        <w:t>投标人响应采购需求应具体、明确，含糊不清、不确切或伪造、变造证明材料的，按照不完全响应或者完全不响应处理。构成提供虚假材料的，移送监管部门查处。</w:t>
      </w:r>
    </w:p>
    <w:p w14:paraId="2BFAD9E4">
      <w:pPr>
        <w:snapToGrid w:val="0"/>
        <w:rPr>
          <w:rFonts w:hint="eastAsia" w:ascii="宋体" w:hAnsi="宋体" w:eastAsia="宋体" w:cs="宋体"/>
          <w:color w:val="auto"/>
          <w:sz w:val="24"/>
          <w:highlight w:val="none"/>
        </w:rPr>
      </w:pPr>
      <w:r>
        <w:rPr>
          <w:rFonts w:hint="eastAsia" w:ascii="宋体" w:hAnsi="宋体" w:eastAsia="宋体" w:cs="宋体"/>
          <w:color w:val="auto"/>
          <w:highlight w:val="none"/>
        </w:rPr>
        <w:t>4)如本表格式内容不能满足需要，投标人可根据本表格格式自行划表填写，但必须体现以上内容。</w:t>
      </w:r>
    </w:p>
    <w:p w14:paraId="4EF29E26">
      <w:pPr>
        <w:rPr>
          <w:rFonts w:hint="eastAsia" w:ascii="宋体" w:hAnsi="宋体" w:eastAsia="宋体" w:cs="宋体"/>
          <w:bCs/>
          <w:color w:val="auto"/>
          <w:sz w:val="24"/>
          <w:szCs w:val="28"/>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val="en-GB"/>
        </w:rPr>
        <w:t>)</w:t>
      </w:r>
      <w:r>
        <w:rPr>
          <w:rFonts w:hint="eastAsia" w:ascii="宋体" w:hAnsi="宋体" w:eastAsia="宋体" w:cs="宋体"/>
          <w:color w:val="auto"/>
          <w:highlight w:val="none"/>
        </w:rPr>
        <w:t>若招标文件此部分条款中无打</w:t>
      </w:r>
      <w:r>
        <w:rPr>
          <w:rFonts w:hint="eastAsia" w:ascii="宋体" w:hAnsi="宋体" w:eastAsia="宋体" w:cs="宋体"/>
          <w:color w:val="auto"/>
          <w:highlight w:val="none"/>
          <w:lang w:val="en-GB"/>
        </w:rPr>
        <w:t>“</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w:t>
      </w:r>
      <w:r>
        <w:rPr>
          <w:rFonts w:hint="eastAsia" w:ascii="宋体" w:hAnsi="宋体" w:eastAsia="宋体" w:cs="宋体"/>
          <w:color w:val="auto"/>
          <w:highlight w:val="none"/>
        </w:rPr>
        <w:t>内容，此表请留空。</w:t>
      </w:r>
    </w:p>
    <w:p w14:paraId="762BE9AC">
      <w:pPr>
        <w:spacing w:line="360" w:lineRule="auto"/>
        <w:rPr>
          <w:rFonts w:hint="eastAsia" w:ascii="宋体" w:hAnsi="宋体" w:eastAsia="宋体" w:cs="宋体"/>
          <w:bCs/>
          <w:color w:val="auto"/>
          <w:sz w:val="24"/>
          <w:szCs w:val="28"/>
          <w:highlight w:val="none"/>
          <w:lang w:val="en-GB"/>
        </w:rPr>
      </w:pPr>
    </w:p>
    <w:p w14:paraId="2D55EAF4">
      <w:pPr>
        <w:spacing w:line="360" w:lineRule="auto"/>
        <w:rPr>
          <w:rFonts w:hint="eastAsia" w:ascii="宋体" w:hAnsi="宋体" w:eastAsia="宋体" w:cs="宋体"/>
          <w:bCs/>
          <w:color w:val="auto"/>
          <w:sz w:val="24"/>
          <w:szCs w:val="28"/>
          <w:highlight w:val="none"/>
        </w:rPr>
      </w:pPr>
    </w:p>
    <w:p w14:paraId="53456393">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62EF72B1">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79EB9A3D">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60E2DD93">
      <w:pPr>
        <w:tabs>
          <w:tab w:val="left" w:pos="7740"/>
        </w:tabs>
        <w:adjustRightInd w:val="0"/>
        <w:snapToGrid w:val="0"/>
        <w:spacing w:line="360" w:lineRule="auto"/>
        <w:rPr>
          <w:rFonts w:hint="eastAsia" w:ascii="宋体" w:hAnsi="宋体" w:eastAsia="宋体" w:cs="宋体"/>
          <w:bCs/>
          <w:color w:val="auto"/>
          <w:sz w:val="24"/>
          <w:szCs w:val="28"/>
          <w:highlight w:val="none"/>
        </w:rPr>
      </w:pPr>
    </w:p>
    <w:p w14:paraId="69126CA4">
      <w:pPr>
        <w:pStyle w:val="5"/>
        <w:spacing w:line="240" w:lineRule="auto"/>
        <w:jc w:val="center"/>
        <w:rPr>
          <w:rFonts w:hint="eastAsia" w:ascii="宋体" w:hAnsi="宋体" w:eastAsia="宋体" w:cs="宋体"/>
          <w:b w:val="0"/>
          <w:color w:val="auto"/>
          <w:highlight w:val="none"/>
        </w:rPr>
      </w:pPr>
      <w:r>
        <w:rPr>
          <w:rFonts w:hint="eastAsia" w:ascii="宋体" w:hAnsi="宋体" w:eastAsia="宋体" w:cs="宋体"/>
          <w:color w:val="auto"/>
          <w:sz w:val="24"/>
          <w:szCs w:val="24"/>
          <w:highlight w:val="none"/>
        </w:rPr>
        <w:t>（2）一般</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条款响应表</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4"/>
        <w:gridCol w:w="2741"/>
        <w:gridCol w:w="3048"/>
        <w:gridCol w:w="1664"/>
        <w:gridCol w:w="1387"/>
      </w:tblGrid>
      <w:tr w14:paraId="5703B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26E77A36">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2741" w:type="dxa"/>
            <w:tcBorders>
              <w:top w:val="single" w:color="auto" w:sz="4" w:space="0"/>
              <w:left w:val="single" w:color="auto" w:sz="4" w:space="0"/>
              <w:bottom w:val="single" w:color="auto" w:sz="4" w:space="0"/>
              <w:right w:val="single" w:color="auto" w:sz="4" w:space="0"/>
            </w:tcBorders>
            <w:noWrap w:val="0"/>
            <w:vAlign w:val="center"/>
          </w:tcPr>
          <w:p w14:paraId="46AA86D3">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采购规格/要求</w:t>
            </w:r>
          </w:p>
        </w:tc>
        <w:tc>
          <w:tcPr>
            <w:tcW w:w="3048" w:type="dxa"/>
            <w:tcBorders>
              <w:top w:val="single" w:color="auto" w:sz="4" w:space="0"/>
              <w:left w:val="single" w:color="auto" w:sz="4" w:space="0"/>
              <w:bottom w:val="single" w:color="auto" w:sz="4" w:space="0"/>
              <w:right w:val="single" w:color="auto" w:sz="4" w:space="0"/>
            </w:tcBorders>
            <w:noWrap w:val="0"/>
            <w:vAlign w:val="center"/>
          </w:tcPr>
          <w:p w14:paraId="134C0E5C">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投标实际参数</w:t>
            </w:r>
          </w:p>
          <w:p w14:paraId="011EA571">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(投标人应按服务实际数据填写，不能照抄采购要求)</w:t>
            </w:r>
          </w:p>
        </w:tc>
        <w:tc>
          <w:tcPr>
            <w:tcW w:w="1664" w:type="dxa"/>
            <w:tcBorders>
              <w:top w:val="single" w:color="auto" w:sz="4" w:space="0"/>
              <w:left w:val="single" w:color="auto" w:sz="4" w:space="0"/>
              <w:bottom w:val="single" w:color="auto" w:sz="4" w:space="0"/>
              <w:right w:val="single" w:color="auto" w:sz="4" w:space="0"/>
            </w:tcBorders>
            <w:noWrap w:val="0"/>
            <w:vAlign w:val="center"/>
          </w:tcPr>
          <w:p w14:paraId="24306E06">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是否偏离（无偏离/正偏离/负偏离）</w:t>
            </w:r>
          </w:p>
        </w:tc>
        <w:tc>
          <w:tcPr>
            <w:tcW w:w="1387" w:type="dxa"/>
            <w:tcBorders>
              <w:top w:val="single" w:color="auto" w:sz="4" w:space="0"/>
              <w:left w:val="single" w:color="auto" w:sz="4" w:space="0"/>
              <w:bottom w:val="single" w:color="auto" w:sz="4" w:space="0"/>
              <w:right w:val="single" w:color="auto" w:sz="4" w:space="0"/>
            </w:tcBorders>
            <w:noWrap w:val="0"/>
            <w:vAlign w:val="center"/>
          </w:tcPr>
          <w:p w14:paraId="571741DA">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偏离简述</w:t>
            </w:r>
          </w:p>
        </w:tc>
      </w:tr>
      <w:tr w14:paraId="267F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5B40D49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2F1D259B">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2691FCB0">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60CFFFEA">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64370ABA">
            <w:pPr>
              <w:spacing w:line="360" w:lineRule="auto"/>
              <w:rPr>
                <w:rFonts w:hint="eastAsia" w:ascii="宋体" w:hAnsi="宋体" w:eastAsia="宋体" w:cs="宋体"/>
                <w:color w:val="auto"/>
                <w:sz w:val="24"/>
                <w:highlight w:val="none"/>
              </w:rPr>
            </w:pPr>
          </w:p>
        </w:tc>
      </w:tr>
      <w:tr w14:paraId="77AC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267B5A3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04151324">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2211FF5C">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32DE4247">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17B1C72C">
            <w:pPr>
              <w:spacing w:line="360" w:lineRule="auto"/>
              <w:rPr>
                <w:rFonts w:hint="eastAsia" w:ascii="宋体" w:hAnsi="宋体" w:eastAsia="宋体" w:cs="宋体"/>
                <w:color w:val="auto"/>
                <w:sz w:val="24"/>
                <w:highlight w:val="none"/>
              </w:rPr>
            </w:pPr>
          </w:p>
        </w:tc>
      </w:tr>
      <w:tr w14:paraId="250C6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48D0779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54553C8E">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0D512CC9">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4A9AA762">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15F0DB20">
            <w:pPr>
              <w:spacing w:line="360" w:lineRule="auto"/>
              <w:rPr>
                <w:rFonts w:hint="eastAsia" w:ascii="宋体" w:hAnsi="宋体" w:eastAsia="宋体" w:cs="宋体"/>
                <w:color w:val="auto"/>
                <w:sz w:val="24"/>
                <w:highlight w:val="none"/>
              </w:rPr>
            </w:pPr>
          </w:p>
        </w:tc>
      </w:tr>
      <w:tr w14:paraId="7D88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6D700C2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5E398E48">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698EB6EB">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1618B035">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038A2DC1">
            <w:pPr>
              <w:spacing w:line="360" w:lineRule="auto"/>
              <w:rPr>
                <w:rFonts w:hint="eastAsia" w:ascii="宋体" w:hAnsi="宋体" w:eastAsia="宋体" w:cs="宋体"/>
                <w:color w:val="auto"/>
                <w:sz w:val="24"/>
                <w:highlight w:val="none"/>
              </w:rPr>
            </w:pPr>
          </w:p>
        </w:tc>
      </w:tr>
      <w:tr w14:paraId="621F3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09A536D1">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5EEE29C4">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6DC7C3F3">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7222801B">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79771686">
            <w:pPr>
              <w:spacing w:line="360" w:lineRule="auto"/>
              <w:rPr>
                <w:rFonts w:hint="eastAsia" w:ascii="宋体" w:hAnsi="宋体" w:eastAsia="宋体" w:cs="宋体"/>
                <w:color w:val="auto"/>
                <w:sz w:val="24"/>
                <w:highlight w:val="none"/>
              </w:rPr>
            </w:pPr>
          </w:p>
        </w:tc>
      </w:tr>
      <w:tr w14:paraId="1463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295A1FFB">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47E3AEB4">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219665F8">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68B82F4A">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42149D98">
            <w:pPr>
              <w:spacing w:line="360" w:lineRule="auto"/>
              <w:rPr>
                <w:rFonts w:hint="eastAsia" w:ascii="宋体" w:hAnsi="宋体" w:eastAsia="宋体" w:cs="宋体"/>
                <w:color w:val="auto"/>
                <w:sz w:val="24"/>
                <w:highlight w:val="none"/>
              </w:rPr>
            </w:pPr>
          </w:p>
        </w:tc>
      </w:tr>
      <w:tr w14:paraId="5594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065BE906">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7</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513AB232">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166393E1">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36A66A5D">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71197E6D">
            <w:pPr>
              <w:spacing w:line="360" w:lineRule="auto"/>
              <w:rPr>
                <w:rFonts w:hint="eastAsia" w:ascii="宋体" w:hAnsi="宋体" w:eastAsia="宋体" w:cs="宋体"/>
                <w:color w:val="auto"/>
                <w:sz w:val="24"/>
                <w:highlight w:val="none"/>
              </w:rPr>
            </w:pPr>
          </w:p>
        </w:tc>
      </w:tr>
      <w:tr w14:paraId="5C152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22D7D9A3">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8</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111FE443">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67070E4F">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64C58FA0">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3C5C29BC">
            <w:pPr>
              <w:spacing w:line="360" w:lineRule="auto"/>
              <w:rPr>
                <w:rFonts w:hint="eastAsia" w:ascii="宋体" w:hAnsi="宋体" w:eastAsia="宋体" w:cs="宋体"/>
                <w:color w:val="auto"/>
                <w:sz w:val="24"/>
                <w:highlight w:val="none"/>
              </w:rPr>
            </w:pPr>
          </w:p>
        </w:tc>
      </w:tr>
      <w:tr w14:paraId="2C44C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06"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top"/>
          </w:tcPr>
          <w:p w14:paraId="20098F87">
            <w:pPr>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tc>
        <w:tc>
          <w:tcPr>
            <w:tcW w:w="2741" w:type="dxa"/>
            <w:tcBorders>
              <w:top w:val="single" w:color="auto" w:sz="4" w:space="0"/>
              <w:left w:val="single" w:color="auto" w:sz="4" w:space="0"/>
              <w:bottom w:val="single" w:color="auto" w:sz="4" w:space="0"/>
              <w:right w:val="single" w:color="auto" w:sz="4" w:space="0"/>
            </w:tcBorders>
            <w:noWrap w:val="0"/>
            <w:vAlign w:val="top"/>
          </w:tcPr>
          <w:p w14:paraId="722EA710">
            <w:pPr>
              <w:spacing w:line="360" w:lineRule="auto"/>
              <w:jc w:val="center"/>
              <w:rPr>
                <w:rFonts w:hint="eastAsia" w:ascii="宋体" w:hAnsi="宋体" w:eastAsia="宋体" w:cs="宋体"/>
                <w:color w:val="auto"/>
                <w:sz w:val="24"/>
                <w:highlight w:val="none"/>
              </w:rPr>
            </w:pPr>
          </w:p>
        </w:tc>
        <w:tc>
          <w:tcPr>
            <w:tcW w:w="3048" w:type="dxa"/>
            <w:tcBorders>
              <w:top w:val="single" w:color="auto" w:sz="4" w:space="0"/>
              <w:left w:val="single" w:color="auto" w:sz="4" w:space="0"/>
              <w:bottom w:val="single" w:color="auto" w:sz="4" w:space="0"/>
              <w:right w:val="single" w:color="auto" w:sz="4" w:space="0"/>
            </w:tcBorders>
            <w:noWrap w:val="0"/>
            <w:vAlign w:val="top"/>
          </w:tcPr>
          <w:p w14:paraId="1A7F0ACC">
            <w:pPr>
              <w:spacing w:line="360" w:lineRule="auto"/>
              <w:rPr>
                <w:rFonts w:hint="eastAsia" w:ascii="宋体" w:hAnsi="宋体" w:eastAsia="宋体" w:cs="宋体"/>
                <w:color w:val="auto"/>
                <w:sz w:val="24"/>
                <w:highlight w:val="none"/>
              </w:rPr>
            </w:pPr>
          </w:p>
        </w:tc>
        <w:tc>
          <w:tcPr>
            <w:tcW w:w="1664" w:type="dxa"/>
            <w:tcBorders>
              <w:top w:val="single" w:color="auto" w:sz="4" w:space="0"/>
              <w:left w:val="single" w:color="auto" w:sz="4" w:space="0"/>
              <w:bottom w:val="single" w:color="auto" w:sz="4" w:space="0"/>
              <w:right w:val="single" w:color="auto" w:sz="4" w:space="0"/>
            </w:tcBorders>
            <w:noWrap w:val="0"/>
            <w:vAlign w:val="top"/>
          </w:tcPr>
          <w:p w14:paraId="29EFC5BE">
            <w:pPr>
              <w:spacing w:line="360" w:lineRule="auto"/>
              <w:rPr>
                <w:rFonts w:hint="eastAsia" w:ascii="宋体" w:hAnsi="宋体" w:eastAsia="宋体" w:cs="宋体"/>
                <w:color w:val="auto"/>
                <w:sz w:val="24"/>
                <w:highlight w:val="none"/>
              </w:rPr>
            </w:pPr>
          </w:p>
        </w:tc>
        <w:tc>
          <w:tcPr>
            <w:tcW w:w="1387" w:type="dxa"/>
            <w:tcBorders>
              <w:top w:val="single" w:color="auto" w:sz="4" w:space="0"/>
              <w:left w:val="single" w:color="auto" w:sz="4" w:space="0"/>
              <w:bottom w:val="single" w:color="auto" w:sz="4" w:space="0"/>
              <w:right w:val="single" w:color="auto" w:sz="4" w:space="0"/>
            </w:tcBorders>
            <w:noWrap w:val="0"/>
            <w:vAlign w:val="top"/>
          </w:tcPr>
          <w:p w14:paraId="573AFD32">
            <w:pPr>
              <w:spacing w:line="360" w:lineRule="auto"/>
              <w:rPr>
                <w:rFonts w:hint="eastAsia" w:ascii="宋体" w:hAnsi="宋体" w:eastAsia="宋体" w:cs="宋体"/>
                <w:color w:val="auto"/>
                <w:sz w:val="24"/>
                <w:highlight w:val="none"/>
              </w:rPr>
            </w:pPr>
          </w:p>
        </w:tc>
      </w:tr>
    </w:tbl>
    <w:p w14:paraId="223AE5CA">
      <w:pPr>
        <w:spacing w:after="120"/>
        <w:rPr>
          <w:rFonts w:hint="eastAsia" w:ascii="宋体" w:hAnsi="宋体" w:eastAsia="宋体" w:cs="宋体"/>
          <w:color w:val="auto"/>
          <w:highlight w:val="none"/>
        </w:rPr>
      </w:pPr>
      <w:r>
        <w:rPr>
          <w:rFonts w:hint="eastAsia" w:ascii="宋体" w:hAnsi="宋体" w:eastAsia="宋体" w:cs="宋体"/>
          <w:color w:val="auto"/>
          <w:highlight w:val="none"/>
        </w:rPr>
        <w:t>注：</w:t>
      </w:r>
    </w:p>
    <w:p w14:paraId="6E872EE2">
      <w:pPr>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GB"/>
        </w:rPr>
        <w:t>)</w:t>
      </w:r>
      <w:r>
        <w:rPr>
          <w:rFonts w:hint="eastAsia" w:ascii="宋体" w:hAnsi="宋体" w:eastAsia="宋体" w:cs="宋体"/>
          <w:color w:val="auto"/>
          <w:highlight w:val="none"/>
        </w:rPr>
        <w:t>投标人对应招标文件</w:t>
      </w:r>
      <w:r>
        <w:rPr>
          <w:rFonts w:hint="eastAsia" w:ascii="宋体" w:hAnsi="宋体" w:eastAsia="宋体" w:cs="宋体"/>
          <w:b/>
          <w:color w:val="auto"/>
          <w:highlight w:val="none"/>
        </w:rPr>
        <w:t>“</w:t>
      </w:r>
      <w:r>
        <w:rPr>
          <w:rFonts w:hint="eastAsia" w:ascii="宋体" w:hAnsi="宋体" w:eastAsia="宋体" w:cs="宋体"/>
          <w:b/>
          <w:color w:val="auto"/>
          <w:highlight w:val="none"/>
          <w:lang w:val="en-GB"/>
        </w:rPr>
        <w:t>第二部分</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val="en-GB"/>
        </w:rPr>
        <w:t>采购项目内容</w:t>
      </w:r>
      <w:r>
        <w:rPr>
          <w:rFonts w:hint="eastAsia" w:ascii="宋体" w:hAnsi="宋体" w:eastAsia="宋体" w:cs="宋体"/>
          <w:b/>
          <w:color w:val="auto"/>
          <w:highlight w:val="none"/>
        </w:rPr>
        <w:t xml:space="preserve">  </w:t>
      </w:r>
      <w:r>
        <w:rPr>
          <w:rFonts w:hint="eastAsia" w:ascii="宋体" w:hAnsi="宋体" w:eastAsia="宋体" w:cs="宋体"/>
          <w:b/>
          <w:color w:val="auto"/>
          <w:highlight w:val="none"/>
          <w:lang w:eastAsia="zh-CN"/>
        </w:rPr>
        <w:t>二</w:t>
      </w:r>
      <w:r>
        <w:rPr>
          <w:rFonts w:hint="eastAsia" w:ascii="宋体" w:hAnsi="宋体" w:eastAsia="宋体" w:cs="宋体"/>
          <w:b/>
          <w:color w:val="auto"/>
          <w:highlight w:val="none"/>
        </w:rPr>
        <w:t>、用户需求书</w:t>
      </w:r>
      <w:r>
        <w:rPr>
          <w:rFonts w:hint="eastAsia" w:ascii="宋体" w:hAnsi="宋体" w:eastAsia="宋体" w:cs="宋体"/>
          <w:color w:val="auto"/>
          <w:highlight w:val="none"/>
        </w:rPr>
        <w:t>”中非</w:t>
      </w:r>
      <w:r>
        <w:rPr>
          <w:rFonts w:hint="eastAsia" w:ascii="宋体" w:hAnsi="宋体" w:eastAsia="宋体" w:cs="宋体"/>
          <w:color w:val="auto"/>
          <w:highlight w:val="none"/>
          <w:lang w:val="en-GB"/>
        </w:rPr>
        <w:t>打“</w:t>
      </w:r>
      <w:r>
        <w:rPr>
          <w:rFonts w:hint="eastAsia" w:ascii="宋体" w:hAnsi="宋体" w:eastAsia="宋体" w:cs="宋体"/>
          <w:color w:val="auto"/>
          <w:sz w:val="18"/>
          <w:highlight w:val="none"/>
          <w:lang w:val="en-GB"/>
        </w:rPr>
        <w:t>★</w:t>
      </w:r>
      <w:r>
        <w:rPr>
          <w:rFonts w:hint="eastAsia" w:ascii="宋体" w:hAnsi="宋体" w:eastAsia="宋体" w:cs="宋体"/>
          <w:color w:val="auto"/>
          <w:highlight w:val="none"/>
          <w:lang w:val="en-GB"/>
        </w:rPr>
        <w:t>”项</w:t>
      </w:r>
      <w:r>
        <w:rPr>
          <w:rFonts w:hint="eastAsia" w:ascii="宋体" w:hAnsi="宋体" w:eastAsia="宋体" w:cs="宋体"/>
          <w:color w:val="auto"/>
          <w:highlight w:val="none"/>
        </w:rPr>
        <w:t>的内容逐条响应。</w:t>
      </w:r>
    </w:p>
    <w:p w14:paraId="083D0C29">
      <w:pPr>
        <w:rPr>
          <w:rFonts w:hint="eastAsia" w:ascii="宋体" w:hAnsi="宋体" w:eastAsia="宋体" w:cs="宋体"/>
          <w:color w:val="auto"/>
          <w:highlight w:val="none"/>
          <w:lang w:val="en-GB"/>
        </w:rPr>
      </w:pPr>
      <w:r>
        <w:rPr>
          <w:rFonts w:hint="eastAsia" w:ascii="宋体" w:hAnsi="宋体" w:eastAsia="宋体" w:cs="宋体"/>
          <w:color w:val="auto"/>
          <w:highlight w:val="none"/>
          <w:lang w:val="en-GB"/>
        </w:rPr>
        <w:t>2)</w:t>
      </w:r>
      <w:r>
        <w:rPr>
          <w:rFonts w:hint="eastAsia" w:ascii="宋体" w:hAnsi="宋体" w:eastAsia="宋体" w:cs="宋体"/>
          <w:color w:val="auto"/>
          <w:highlight w:val="none"/>
        </w:rPr>
        <w:t>如有缺漏，缺漏项视同不符合采购要求。</w:t>
      </w:r>
    </w:p>
    <w:p w14:paraId="40DEBEBE">
      <w:pPr>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val="en-GB"/>
        </w:rPr>
        <w:t>)</w:t>
      </w:r>
      <w:r>
        <w:rPr>
          <w:rFonts w:hint="eastAsia" w:ascii="宋体" w:hAnsi="宋体" w:eastAsia="宋体" w:cs="宋体"/>
          <w:color w:val="auto"/>
          <w:highlight w:val="none"/>
        </w:rPr>
        <w:t>投标人响应采购需求应具体、明确，含糊不清、不确切或伪造、变造证明材料的，按照不完全响应或者完全不响应处理。构成提供虚假材料的，移送监管部门查处。</w:t>
      </w:r>
    </w:p>
    <w:p w14:paraId="352F1B74">
      <w:pPr>
        <w:snapToGrid w:val="0"/>
        <w:rPr>
          <w:rFonts w:hint="eastAsia" w:ascii="宋体" w:hAnsi="宋体" w:eastAsia="宋体" w:cs="宋体"/>
          <w:color w:val="auto"/>
          <w:highlight w:val="none"/>
        </w:rPr>
      </w:pPr>
      <w:r>
        <w:rPr>
          <w:rFonts w:hint="eastAsia" w:ascii="宋体" w:hAnsi="宋体" w:eastAsia="宋体" w:cs="宋体"/>
          <w:color w:val="auto"/>
          <w:highlight w:val="none"/>
        </w:rPr>
        <w:t>4)如本表格式内容不能满足需要，投标人可根据本表格格式自行划表填写，但必须体现以上内容。</w:t>
      </w:r>
    </w:p>
    <w:p w14:paraId="764A115B">
      <w:pPr>
        <w:rPr>
          <w:rFonts w:hint="eastAsia" w:ascii="宋体" w:hAnsi="宋体" w:eastAsia="宋体" w:cs="宋体"/>
          <w:color w:val="auto"/>
          <w:highlight w:val="none"/>
          <w:lang w:val="en-GB"/>
        </w:rPr>
      </w:pPr>
      <w:r>
        <w:rPr>
          <w:rFonts w:hint="eastAsia" w:ascii="宋体" w:hAnsi="宋体" w:eastAsia="宋体" w:cs="宋体"/>
          <w:color w:val="auto"/>
          <w:highlight w:val="none"/>
        </w:rPr>
        <w:t>5)如有缺漏，缺漏项视同不符合采购要求。</w:t>
      </w:r>
    </w:p>
    <w:p w14:paraId="12694295">
      <w:pPr>
        <w:rPr>
          <w:rFonts w:hint="eastAsia" w:ascii="宋体" w:hAnsi="宋体" w:eastAsia="宋体" w:cs="宋体"/>
          <w:bCs/>
          <w:color w:val="auto"/>
          <w:sz w:val="24"/>
          <w:szCs w:val="28"/>
          <w:highlight w:val="none"/>
          <w:lang w:val="en-GB"/>
        </w:rPr>
      </w:pPr>
    </w:p>
    <w:p w14:paraId="1660BB9A">
      <w:pPr>
        <w:spacing w:line="360" w:lineRule="auto"/>
        <w:rPr>
          <w:rFonts w:hint="eastAsia" w:ascii="宋体" w:hAnsi="宋体" w:eastAsia="宋体" w:cs="宋体"/>
          <w:bCs/>
          <w:color w:val="auto"/>
          <w:sz w:val="24"/>
          <w:szCs w:val="28"/>
          <w:highlight w:val="none"/>
        </w:rPr>
      </w:pPr>
    </w:p>
    <w:p w14:paraId="2F52FBE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752DA9B4">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6CBF74B3">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0B0221F0">
      <w:pPr>
        <w:jc w:val="center"/>
        <w:rPr>
          <w:rFonts w:hint="eastAsia" w:ascii="宋体" w:hAnsi="宋体" w:eastAsia="宋体" w:cs="宋体"/>
          <w:bCs/>
          <w:color w:val="auto"/>
          <w:sz w:val="24"/>
          <w:szCs w:val="28"/>
          <w:highlight w:val="none"/>
        </w:rPr>
      </w:pPr>
      <w:r>
        <w:rPr>
          <w:rFonts w:hint="eastAsia" w:ascii="宋体" w:hAnsi="宋体" w:eastAsia="宋体" w:cs="宋体"/>
          <w:bCs/>
          <w:color w:val="auto"/>
          <w:sz w:val="24"/>
          <w:szCs w:val="28"/>
          <w:highlight w:val="none"/>
        </w:rPr>
        <w:br w:type="page"/>
      </w:r>
    </w:p>
    <w:p w14:paraId="643F5896">
      <w:pPr>
        <w:pStyle w:val="4"/>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方案</w:t>
      </w:r>
    </w:p>
    <w:p w14:paraId="73AD1A67">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应按</w:t>
      </w:r>
      <w:r>
        <w:rPr>
          <w:rFonts w:hint="eastAsia" w:ascii="宋体" w:hAnsi="宋体" w:eastAsia="宋体" w:cs="宋体"/>
          <w:color w:val="auto"/>
          <w:sz w:val="24"/>
          <w:highlight w:val="none"/>
          <w:lang w:eastAsia="zh-CN"/>
        </w:rPr>
        <w:t>采购</w:t>
      </w:r>
      <w:r>
        <w:rPr>
          <w:rFonts w:hint="eastAsia" w:ascii="宋体" w:hAnsi="宋体" w:eastAsia="宋体" w:cs="宋体"/>
          <w:color w:val="auto"/>
          <w:sz w:val="24"/>
          <w:highlight w:val="none"/>
        </w:rPr>
        <w:t>文件要求的内容和顺序，对完成整个项目提出相应的实施方案。对含糊不清或欠具体明确之处，评委会可视为</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履约能力不足而影响评审分值。组织实施方案的内容应包括：</w:t>
      </w:r>
    </w:p>
    <w:p w14:paraId="4E818EF7">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1)供货方案；</w:t>
      </w:r>
    </w:p>
    <w:p w14:paraId="651C16B8">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2)产品质量保证措施；</w:t>
      </w:r>
    </w:p>
    <w:p w14:paraId="7BC223DB">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3)突发事件的处理措施和应急预案；</w:t>
      </w:r>
    </w:p>
    <w:p w14:paraId="603468B3">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4)售后服务方案；</w:t>
      </w:r>
    </w:p>
    <w:p w14:paraId="74C29DEE">
      <w:pPr>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5)投标人认为必要的其它内容等。</w:t>
      </w:r>
    </w:p>
    <w:p w14:paraId="51EA0C95">
      <w:pPr>
        <w:spacing w:line="360" w:lineRule="auto"/>
        <w:rPr>
          <w:rFonts w:hint="eastAsia" w:ascii="宋体" w:hAnsi="宋体" w:eastAsia="宋体" w:cs="宋体"/>
          <w:color w:val="auto"/>
          <w:sz w:val="24"/>
          <w:highlight w:val="none"/>
        </w:rPr>
      </w:pPr>
    </w:p>
    <w:p w14:paraId="429AE7E0">
      <w:pPr>
        <w:spacing w:line="360" w:lineRule="auto"/>
        <w:rPr>
          <w:rFonts w:hint="eastAsia" w:ascii="宋体" w:hAnsi="宋体" w:eastAsia="宋体" w:cs="宋体"/>
          <w:color w:val="auto"/>
          <w:sz w:val="24"/>
          <w:highlight w:val="none"/>
        </w:rPr>
      </w:pPr>
    </w:p>
    <w:p w14:paraId="525AD2E5">
      <w:pPr>
        <w:spacing w:line="360" w:lineRule="auto"/>
        <w:rPr>
          <w:rFonts w:hint="eastAsia" w:ascii="宋体" w:hAnsi="宋体" w:eastAsia="宋体" w:cs="宋体"/>
          <w:color w:val="auto"/>
          <w:sz w:val="24"/>
          <w:highlight w:val="none"/>
        </w:rPr>
      </w:pPr>
    </w:p>
    <w:p w14:paraId="036BA26D">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06C3B6B6">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5284D602">
      <w:pPr>
        <w:tabs>
          <w:tab w:val="left" w:pos="7740"/>
        </w:tabs>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8"/>
          <w:highlight w:val="none"/>
        </w:rPr>
        <w:t>日期：______年___月___日</w:t>
      </w:r>
    </w:p>
    <w:p w14:paraId="291F3AD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32A8451C">
      <w:pPr>
        <w:pStyle w:val="2"/>
        <w:jc w:val="center"/>
        <w:rPr>
          <w:rFonts w:hint="eastAsia" w:ascii="宋体" w:hAnsi="宋体" w:eastAsia="宋体" w:cs="宋体"/>
          <w:color w:val="auto"/>
          <w:highlight w:val="none"/>
        </w:rPr>
      </w:pPr>
      <w:bookmarkStart w:id="26" w:name="_Toc20231"/>
      <w:r>
        <w:rPr>
          <w:rFonts w:hint="eastAsia" w:ascii="宋体" w:hAnsi="宋体" w:eastAsia="宋体" w:cs="宋体"/>
          <w:color w:val="auto"/>
          <w:highlight w:val="none"/>
        </w:rPr>
        <w:t>五、价格部分</w:t>
      </w:r>
      <w:bookmarkEnd w:id="26"/>
    </w:p>
    <w:p w14:paraId="2B228E50">
      <w:pPr>
        <w:pStyle w:val="4"/>
        <w:jc w:val="center"/>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5.1开标</w:t>
      </w:r>
      <w:r>
        <w:rPr>
          <w:rFonts w:hint="eastAsia" w:ascii="宋体" w:hAnsi="宋体" w:eastAsia="宋体" w:cs="宋体"/>
          <w:color w:val="auto"/>
          <w:sz w:val="24"/>
          <w:highlight w:val="none"/>
        </w:rPr>
        <w:t>一览表</w:t>
      </w:r>
    </w:p>
    <w:p w14:paraId="6DDB261E">
      <w:pPr>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项目名称：_________________</w:t>
      </w:r>
    </w:p>
    <w:p w14:paraId="6774EC21">
      <w:pPr>
        <w:snapToGrid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项目编号</w:t>
      </w:r>
      <w:r>
        <w:rPr>
          <w:rFonts w:hint="eastAsia" w:ascii="宋体" w:hAnsi="宋体" w:eastAsia="宋体" w:cs="宋体"/>
          <w:color w:val="000000"/>
          <w:sz w:val="24"/>
          <w:szCs w:val="24"/>
          <w:highlight w:val="none"/>
        </w:rPr>
        <w:t>：_________________</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42"/>
        <w:gridCol w:w="2217"/>
      </w:tblGrid>
      <w:tr w14:paraId="7AFA1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6" w:hRule="atLeast"/>
          <w:jc w:val="center"/>
        </w:trPr>
        <w:tc>
          <w:tcPr>
            <w:tcW w:w="6342" w:type="dxa"/>
            <w:tcBorders>
              <w:top w:val="single" w:color="auto" w:sz="4" w:space="0"/>
              <w:left w:val="single" w:color="auto" w:sz="4" w:space="0"/>
              <w:bottom w:val="single" w:color="auto" w:sz="4" w:space="0"/>
              <w:right w:val="single" w:color="auto" w:sz="4" w:space="0"/>
            </w:tcBorders>
            <w:noWrap w:val="0"/>
            <w:vAlign w:val="center"/>
          </w:tcPr>
          <w:p w14:paraId="4F5C730A">
            <w:pPr>
              <w:pStyle w:val="31"/>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rPr>
              <w:t>投标报价</w:t>
            </w:r>
          </w:p>
        </w:tc>
        <w:tc>
          <w:tcPr>
            <w:tcW w:w="2217" w:type="dxa"/>
            <w:tcBorders>
              <w:top w:val="single" w:color="auto" w:sz="4" w:space="0"/>
              <w:left w:val="single" w:color="auto" w:sz="4" w:space="0"/>
              <w:bottom w:val="single" w:color="auto" w:sz="4" w:space="0"/>
              <w:right w:val="single" w:color="auto" w:sz="4" w:space="0"/>
            </w:tcBorders>
            <w:noWrap w:val="0"/>
            <w:vAlign w:val="center"/>
          </w:tcPr>
          <w:p w14:paraId="60736E69">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
                <w:bCs/>
                <w:color w:val="auto"/>
                <w:sz w:val="24"/>
                <w:szCs w:val="24"/>
                <w:highlight w:val="none"/>
                <w:lang w:val="en-US"/>
              </w:rPr>
            </w:pPr>
            <w:r>
              <w:rPr>
                <w:rFonts w:hint="eastAsia" w:ascii="宋体" w:hAnsi="宋体" w:eastAsia="宋体" w:cs="宋体"/>
                <w:b/>
                <w:bCs/>
                <w:color w:val="auto"/>
                <w:kern w:val="2"/>
                <w:sz w:val="24"/>
                <w:szCs w:val="24"/>
                <w:highlight w:val="none"/>
                <w:lang w:val="en-US" w:eastAsia="zh-CN" w:bidi="ar"/>
              </w:rPr>
              <w:t>备注</w:t>
            </w:r>
          </w:p>
        </w:tc>
      </w:tr>
      <w:tr w14:paraId="02E6D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7" w:hRule="atLeast"/>
          <w:jc w:val="center"/>
        </w:trPr>
        <w:tc>
          <w:tcPr>
            <w:tcW w:w="6342" w:type="dxa"/>
            <w:tcBorders>
              <w:top w:val="single" w:color="auto" w:sz="4" w:space="0"/>
              <w:left w:val="single" w:color="auto" w:sz="4" w:space="0"/>
              <w:bottom w:val="single" w:color="auto" w:sz="4" w:space="0"/>
              <w:right w:val="single" w:color="auto" w:sz="4" w:space="0"/>
            </w:tcBorders>
            <w:noWrap w:val="0"/>
            <w:vAlign w:val="center"/>
          </w:tcPr>
          <w:p w14:paraId="7235961B">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Cs/>
                <w:color w:val="auto"/>
                <w:sz w:val="24"/>
                <w:szCs w:val="24"/>
                <w:highlight w:val="none"/>
                <w:lang w:val="en-US"/>
              </w:rPr>
            </w:pPr>
            <w:r>
              <w:rPr>
                <w:rFonts w:hint="eastAsia" w:ascii="宋体" w:hAnsi="宋体" w:eastAsia="宋体" w:cs="宋体"/>
                <w:color w:val="auto"/>
                <w:kern w:val="2"/>
                <w:sz w:val="24"/>
                <w:szCs w:val="24"/>
                <w:highlight w:val="none"/>
                <w:lang w:val="en-US" w:eastAsia="zh-CN" w:bidi="ar"/>
              </w:rPr>
              <w:t>下浮率_____________%</w:t>
            </w:r>
          </w:p>
        </w:tc>
        <w:tc>
          <w:tcPr>
            <w:tcW w:w="2217" w:type="dxa"/>
            <w:tcBorders>
              <w:top w:val="single" w:color="auto" w:sz="4" w:space="0"/>
              <w:left w:val="single" w:color="auto" w:sz="4" w:space="0"/>
              <w:bottom w:val="single" w:color="auto" w:sz="4" w:space="0"/>
              <w:right w:val="single" w:color="auto" w:sz="4" w:space="0"/>
            </w:tcBorders>
            <w:noWrap w:val="0"/>
            <w:vAlign w:val="center"/>
          </w:tcPr>
          <w:p w14:paraId="6D98294F">
            <w:pPr>
              <w:keepNext w:val="0"/>
              <w:keepLines w:val="0"/>
              <w:widowControl w:val="0"/>
              <w:suppressLineNumbers w:val="0"/>
              <w:spacing w:before="0" w:beforeAutospacing="0" w:after="0" w:afterAutospacing="0" w:line="360" w:lineRule="auto"/>
              <w:ind w:left="0" w:right="0"/>
              <w:jc w:val="center"/>
              <w:rPr>
                <w:rFonts w:hint="eastAsia" w:ascii="宋体" w:hAnsi="宋体" w:eastAsia="宋体" w:cs="宋体"/>
                <w:bCs/>
                <w:color w:val="auto"/>
                <w:sz w:val="24"/>
                <w:szCs w:val="24"/>
                <w:highlight w:val="none"/>
                <w:lang w:val="en-US"/>
              </w:rPr>
            </w:pPr>
          </w:p>
        </w:tc>
      </w:tr>
    </w:tbl>
    <w:p w14:paraId="2CB96E89">
      <w:pPr>
        <w:tabs>
          <w:tab w:val="left" w:pos="7740"/>
        </w:tabs>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注：</w:t>
      </w:r>
    </w:p>
    <w:p w14:paraId="609758FA">
      <w:pPr>
        <w:pStyle w:val="2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1.投标人须按要求填写所有信息，不得随意更改本表格式。</w:t>
      </w:r>
    </w:p>
    <w:p w14:paraId="724A49FD">
      <w:pPr>
        <w:tabs>
          <w:tab w:val="left" w:pos="7740"/>
        </w:tabs>
        <w:spacing w:line="360" w:lineRule="auto"/>
        <w:ind w:left="210" w:hanging="210" w:hangingChars="10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2.此表是投标文件的必要文件，是投标文件的组成部分，作为唱标之用。</w:t>
      </w:r>
    </w:p>
    <w:p w14:paraId="4830FD97">
      <w:pPr>
        <w:tabs>
          <w:tab w:val="left" w:pos="7740"/>
        </w:tabs>
        <w:adjustRightInd/>
        <w:snapToGrid/>
        <w:spacing w:line="360" w:lineRule="auto"/>
        <w:ind w:left="210" w:hanging="210" w:hangingChars="100"/>
        <w:rPr>
          <w:rFonts w:hint="eastAsia" w:ascii="宋体" w:hAnsi="宋体" w:eastAsia="宋体" w:cs="宋体"/>
          <w:b w:val="0"/>
          <w:bCs w:val="0"/>
          <w:color w:val="auto"/>
          <w:sz w:val="21"/>
          <w:szCs w:val="21"/>
          <w:lang w:val="en-US" w:eastAsia="zh-CN"/>
        </w:rPr>
      </w:pPr>
      <w:r>
        <w:rPr>
          <w:rFonts w:hint="eastAsia" w:ascii="宋体" w:hAnsi="宋体" w:eastAsia="宋体" w:cs="宋体"/>
          <w:color w:val="000000"/>
          <w:sz w:val="21"/>
          <w:szCs w:val="21"/>
          <w:highlight w:val="none"/>
          <w:lang w:val="en-US" w:eastAsia="zh-CN"/>
        </w:rPr>
        <w:t>3.</w:t>
      </w:r>
      <w:r>
        <w:rPr>
          <w:rFonts w:hint="eastAsia" w:ascii="宋体" w:hAnsi="宋体" w:eastAsia="宋体" w:cs="宋体"/>
          <w:b w:val="0"/>
          <w:bCs w:val="0"/>
          <w:color w:val="auto"/>
          <w:sz w:val="21"/>
          <w:szCs w:val="21"/>
          <w:lang w:val="en-US" w:eastAsia="zh-CN"/>
        </w:rPr>
        <w:t>投标人需</w:t>
      </w:r>
      <w:r>
        <w:rPr>
          <w:rFonts w:hint="eastAsia" w:ascii="宋体" w:hAnsi="宋体" w:eastAsia="宋体" w:cs="宋体"/>
          <w:color w:val="auto"/>
          <w:sz w:val="21"/>
          <w:szCs w:val="21"/>
          <w:lang w:val="en-US" w:eastAsia="zh-CN"/>
        </w:rPr>
        <w:t>对本项目所有内容提供统一的下浮率</w:t>
      </w:r>
      <w:r>
        <w:rPr>
          <w:rFonts w:hint="eastAsia" w:ascii="宋体" w:hAnsi="宋体" w:eastAsia="宋体" w:cs="宋体"/>
          <w:color w:val="auto"/>
          <w:sz w:val="21"/>
          <w:szCs w:val="21"/>
        </w:rPr>
        <w:t>（报价保留小数点后两位数）</w:t>
      </w:r>
      <w:r>
        <w:rPr>
          <w:rFonts w:hint="eastAsia" w:ascii="宋体" w:hAnsi="宋体" w:eastAsia="宋体" w:cs="宋体"/>
          <w:color w:val="auto"/>
          <w:sz w:val="21"/>
          <w:szCs w:val="21"/>
          <w:lang w:val="en-US" w:eastAsia="zh-CN"/>
        </w:rPr>
        <w:t>进行报价（如：投标报价下浮率为1.50%，则采购内容中各项报价均为下浮1.50%）</w:t>
      </w:r>
      <w:r>
        <w:rPr>
          <w:rFonts w:hint="eastAsia" w:ascii="宋体" w:hAnsi="宋体" w:eastAsia="宋体" w:cs="宋体"/>
          <w:b w:val="0"/>
          <w:bCs w:val="0"/>
          <w:color w:val="auto"/>
          <w:sz w:val="21"/>
          <w:szCs w:val="21"/>
          <w:lang w:val="en-US" w:eastAsia="zh-CN"/>
        </w:rPr>
        <w:t>，报价应包括运送到指定地点并完成调试安装交付正常使用的所有费用。包含包装费、仓储费、运输费、保险费、装卸费、随机零配件、标配工具、商检费、税费、人工、验收、利润、产品以及项目实施过程中的其它费用。所有报价不得高于单价最高限价或总价最高限价，否则按响应无效处理。</w:t>
      </w:r>
    </w:p>
    <w:p w14:paraId="28A4F98D">
      <w:pPr>
        <w:tabs>
          <w:tab w:val="left" w:pos="7740"/>
        </w:tabs>
        <w:adjustRightInd/>
        <w:snapToGrid/>
        <w:spacing w:line="360" w:lineRule="auto"/>
        <w:ind w:left="210" w:hanging="210" w:hangingChars="100"/>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color w:val="auto"/>
          <w:sz w:val="21"/>
          <w:szCs w:val="21"/>
          <w:lang w:val="en-US" w:eastAsia="zh-CN"/>
        </w:rPr>
        <w:t>所有报价不得高于单价最高限价或总价最高限价，否则按响应无效处理。</w:t>
      </w:r>
    </w:p>
    <w:p w14:paraId="40EF669B">
      <w:pPr>
        <w:tabs>
          <w:tab w:val="left" w:pos="7740"/>
        </w:tabs>
        <w:adjustRightInd w:val="0"/>
        <w:snapToGrid w:val="0"/>
        <w:spacing w:line="360" w:lineRule="auto"/>
        <w:rPr>
          <w:rFonts w:hint="eastAsia" w:ascii="宋体" w:hAnsi="宋体" w:eastAsia="宋体" w:cs="宋体"/>
          <w:color w:val="auto"/>
          <w:sz w:val="24"/>
          <w:szCs w:val="28"/>
          <w:highlight w:val="none"/>
        </w:rPr>
      </w:pPr>
    </w:p>
    <w:p w14:paraId="1F8AA3D9">
      <w:pPr>
        <w:tabs>
          <w:tab w:val="left" w:pos="7740"/>
        </w:tabs>
        <w:adjustRightInd w:val="0"/>
        <w:snapToGrid w:val="0"/>
        <w:spacing w:line="360" w:lineRule="auto"/>
        <w:rPr>
          <w:rFonts w:hint="eastAsia" w:ascii="宋体" w:hAnsi="宋体" w:eastAsia="宋体" w:cs="宋体"/>
          <w:color w:val="auto"/>
          <w:sz w:val="24"/>
          <w:szCs w:val="28"/>
          <w:highlight w:val="none"/>
        </w:rPr>
      </w:pPr>
    </w:p>
    <w:p w14:paraId="28F4BCDA">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5316CD97">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66869E56">
      <w:pPr>
        <w:tabs>
          <w:tab w:val="left" w:pos="7740"/>
        </w:tabs>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42469436">
      <w:pPr>
        <w:pStyle w:val="2"/>
        <w:jc w:val="center"/>
        <w:rPr>
          <w:rFonts w:hint="eastAsia" w:ascii="宋体" w:hAnsi="宋体" w:eastAsia="宋体" w:cs="宋体"/>
          <w:color w:val="auto"/>
          <w:highlight w:val="none"/>
          <w:lang w:eastAsia="zh-CN"/>
        </w:rPr>
      </w:pPr>
      <w:r>
        <w:rPr>
          <w:rFonts w:hint="eastAsia" w:ascii="宋体" w:hAnsi="宋体" w:eastAsia="宋体" w:cs="宋体"/>
          <w:color w:val="auto"/>
          <w:sz w:val="24"/>
          <w:szCs w:val="28"/>
          <w:highlight w:val="none"/>
        </w:rPr>
        <w:br w:type="page"/>
      </w:r>
      <w:bookmarkStart w:id="27" w:name="_Toc5890"/>
      <w:r>
        <w:rPr>
          <w:rFonts w:hint="eastAsia" w:ascii="宋体" w:hAnsi="宋体" w:eastAsia="宋体" w:cs="宋体"/>
          <w:color w:val="auto"/>
          <w:highlight w:val="none"/>
          <w:lang w:eastAsia="zh-CN"/>
        </w:rPr>
        <w:t>六</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定标因素</w:t>
      </w:r>
      <w:bookmarkEnd w:id="27"/>
    </w:p>
    <w:p w14:paraId="50A1C703">
      <w:pPr>
        <w:snapToGrid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项目名称：_________________</w:t>
      </w:r>
    </w:p>
    <w:p w14:paraId="3650B143">
      <w:pPr>
        <w:snapToGrid w:val="0"/>
        <w:spacing w:line="360" w:lineRule="auto"/>
        <w:rPr>
          <w:rFonts w:hint="eastAsia" w:ascii="宋体" w:hAnsi="宋体" w:eastAsia="宋体" w:cs="宋体"/>
        </w:rPr>
      </w:pPr>
      <w:r>
        <w:rPr>
          <w:rFonts w:hint="eastAsia" w:ascii="宋体" w:hAnsi="宋体" w:eastAsia="宋体" w:cs="宋体"/>
          <w:color w:val="000000"/>
          <w:sz w:val="24"/>
          <w:szCs w:val="24"/>
          <w:highlight w:val="none"/>
          <w:lang w:eastAsia="zh-CN"/>
        </w:rPr>
        <w:t>项目编号</w:t>
      </w:r>
      <w:r>
        <w:rPr>
          <w:rFonts w:hint="eastAsia" w:ascii="宋体" w:hAnsi="宋体" w:eastAsia="宋体" w:cs="宋体"/>
          <w:color w:val="000000"/>
          <w:sz w:val="24"/>
          <w:szCs w:val="24"/>
          <w:highlight w:val="none"/>
        </w:rPr>
        <w:t>：_________________</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2271"/>
        <w:gridCol w:w="2015"/>
        <w:gridCol w:w="1950"/>
        <w:gridCol w:w="2204"/>
      </w:tblGrid>
      <w:tr w14:paraId="3CB6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012E7664">
            <w:pPr>
              <w:spacing w:line="360" w:lineRule="exact"/>
              <w:jc w:val="center"/>
              <w:rPr>
                <w:rFonts w:hint="eastAsia" w:ascii="宋体" w:hAnsi="宋体" w:eastAsia="宋体" w:cs="宋体"/>
                <w:b/>
                <w:bCs/>
                <w:szCs w:val="21"/>
              </w:rPr>
            </w:pPr>
            <w:r>
              <w:rPr>
                <w:rFonts w:hint="eastAsia" w:ascii="宋体" w:hAnsi="宋体" w:eastAsia="宋体" w:cs="宋体"/>
                <w:b/>
                <w:bCs/>
                <w:szCs w:val="21"/>
              </w:rPr>
              <w:t>序号</w:t>
            </w:r>
          </w:p>
        </w:tc>
        <w:tc>
          <w:tcPr>
            <w:tcW w:w="2271" w:type="dxa"/>
            <w:tcBorders>
              <w:top w:val="single" w:color="auto" w:sz="4" w:space="0"/>
              <w:left w:val="nil"/>
              <w:bottom w:val="single" w:color="auto" w:sz="4" w:space="0"/>
              <w:right w:val="single" w:color="auto" w:sz="4" w:space="0"/>
            </w:tcBorders>
            <w:noWrap w:val="0"/>
            <w:vAlign w:val="center"/>
          </w:tcPr>
          <w:p w14:paraId="2AD6531A">
            <w:pPr>
              <w:spacing w:line="360" w:lineRule="exact"/>
              <w:jc w:val="center"/>
              <w:rPr>
                <w:rFonts w:hint="eastAsia" w:ascii="宋体" w:hAnsi="宋体" w:eastAsia="宋体" w:cs="宋体"/>
                <w:b/>
                <w:bCs/>
                <w:szCs w:val="21"/>
              </w:rPr>
            </w:pPr>
            <w:r>
              <w:rPr>
                <w:rFonts w:hint="eastAsia" w:ascii="宋体" w:hAnsi="宋体" w:eastAsia="宋体" w:cs="宋体"/>
                <w:b/>
                <w:bCs/>
                <w:szCs w:val="21"/>
              </w:rPr>
              <w:t>定标因素</w:t>
            </w:r>
          </w:p>
        </w:tc>
        <w:tc>
          <w:tcPr>
            <w:tcW w:w="2015" w:type="dxa"/>
            <w:tcBorders>
              <w:top w:val="single" w:color="auto" w:sz="4" w:space="0"/>
              <w:left w:val="nil"/>
              <w:bottom w:val="single" w:color="auto" w:sz="4" w:space="0"/>
              <w:right w:val="single" w:color="auto" w:sz="4" w:space="0"/>
            </w:tcBorders>
            <w:noWrap w:val="0"/>
            <w:vAlign w:val="center"/>
          </w:tcPr>
          <w:p w14:paraId="4000041F">
            <w:pPr>
              <w:spacing w:line="360" w:lineRule="exact"/>
              <w:jc w:val="center"/>
              <w:rPr>
                <w:rFonts w:hint="eastAsia" w:ascii="宋体" w:hAnsi="宋体" w:eastAsia="宋体" w:cs="宋体"/>
                <w:b/>
                <w:bCs/>
                <w:szCs w:val="21"/>
              </w:rPr>
            </w:pPr>
            <w:r>
              <w:rPr>
                <w:rFonts w:hint="eastAsia" w:ascii="宋体" w:hAnsi="宋体" w:eastAsia="宋体" w:cs="宋体"/>
                <w:b/>
                <w:bCs/>
                <w:szCs w:val="21"/>
              </w:rPr>
              <w:t>投标人情况</w:t>
            </w:r>
          </w:p>
        </w:tc>
        <w:tc>
          <w:tcPr>
            <w:tcW w:w="1950" w:type="dxa"/>
            <w:tcBorders>
              <w:top w:val="single" w:color="auto" w:sz="4" w:space="0"/>
              <w:left w:val="nil"/>
              <w:bottom w:val="single" w:color="auto" w:sz="4" w:space="0"/>
              <w:right w:val="single" w:color="auto" w:sz="4" w:space="0"/>
            </w:tcBorders>
            <w:noWrap w:val="0"/>
            <w:vAlign w:val="center"/>
          </w:tcPr>
          <w:p w14:paraId="4FB4F006">
            <w:pPr>
              <w:spacing w:line="360" w:lineRule="exact"/>
              <w:jc w:val="center"/>
              <w:rPr>
                <w:rFonts w:hint="eastAsia" w:ascii="宋体" w:hAnsi="宋体" w:eastAsia="宋体" w:cs="宋体"/>
                <w:b/>
                <w:bCs/>
                <w:szCs w:val="21"/>
              </w:rPr>
            </w:pPr>
            <w:r>
              <w:rPr>
                <w:rFonts w:hint="eastAsia" w:ascii="宋体" w:hAnsi="宋体" w:eastAsia="宋体" w:cs="宋体"/>
                <w:b/>
                <w:bCs/>
                <w:szCs w:val="21"/>
              </w:rPr>
              <w:t>证明材料所在页码</w:t>
            </w:r>
          </w:p>
        </w:tc>
        <w:tc>
          <w:tcPr>
            <w:tcW w:w="2204" w:type="dxa"/>
            <w:tcBorders>
              <w:top w:val="single" w:color="auto" w:sz="4" w:space="0"/>
              <w:left w:val="nil"/>
              <w:bottom w:val="single" w:color="auto" w:sz="4" w:space="0"/>
              <w:right w:val="single" w:color="auto" w:sz="4" w:space="0"/>
            </w:tcBorders>
            <w:noWrap w:val="0"/>
            <w:vAlign w:val="center"/>
          </w:tcPr>
          <w:p w14:paraId="3C87E39B">
            <w:pPr>
              <w:spacing w:line="360" w:lineRule="exact"/>
              <w:jc w:val="center"/>
              <w:rPr>
                <w:rFonts w:hint="eastAsia" w:ascii="宋体" w:hAnsi="宋体" w:eastAsia="宋体" w:cs="宋体"/>
                <w:b/>
                <w:bCs/>
                <w:szCs w:val="21"/>
              </w:rPr>
            </w:pPr>
            <w:r>
              <w:rPr>
                <w:rFonts w:hint="eastAsia" w:ascii="宋体" w:hAnsi="宋体" w:eastAsia="宋体" w:cs="宋体"/>
                <w:b/>
                <w:bCs/>
                <w:szCs w:val="21"/>
              </w:rPr>
              <w:t>备注</w:t>
            </w:r>
          </w:p>
        </w:tc>
      </w:tr>
      <w:tr w14:paraId="61E56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F30A51F">
            <w:pPr>
              <w:spacing w:line="360" w:lineRule="exact"/>
              <w:jc w:val="center"/>
              <w:rPr>
                <w:rFonts w:hint="eastAsia" w:ascii="宋体" w:hAnsi="宋体" w:eastAsia="宋体" w:cs="宋体"/>
                <w:szCs w:val="21"/>
              </w:rPr>
            </w:pPr>
            <w:r>
              <w:rPr>
                <w:rFonts w:hint="eastAsia" w:ascii="宋体" w:hAnsi="宋体" w:eastAsia="宋体" w:cs="宋体"/>
                <w:szCs w:val="21"/>
              </w:rPr>
              <w:t>1</w:t>
            </w:r>
          </w:p>
        </w:tc>
        <w:tc>
          <w:tcPr>
            <w:tcW w:w="2271" w:type="dxa"/>
            <w:tcBorders>
              <w:top w:val="single" w:color="auto" w:sz="4" w:space="0"/>
              <w:left w:val="nil"/>
              <w:bottom w:val="single" w:color="auto" w:sz="4" w:space="0"/>
              <w:right w:val="single" w:color="auto" w:sz="4" w:space="0"/>
            </w:tcBorders>
            <w:noWrap w:val="0"/>
            <w:vAlign w:val="center"/>
          </w:tcPr>
          <w:p w14:paraId="399A9962">
            <w:pPr>
              <w:spacing w:line="360" w:lineRule="exact"/>
              <w:jc w:val="center"/>
              <w:rPr>
                <w:rFonts w:hint="eastAsia" w:ascii="宋体" w:hAnsi="宋体" w:eastAsia="宋体" w:cs="宋体"/>
                <w:szCs w:val="21"/>
              </w:rPr>
            </w:pPr>
            <w:r>
              <w:rPr>
                <w:rFonts w:hint="eastAsia" w:ascii="宋体" w:hAnsi="宋体" w:eastAsia="宋体" w:cs="宋体"/>
                <w:szCs w:val="21"/>
              </w:rPr>
              <w:t>企业实力</w:t>
            </w:r>
          </w:p>
        </w:tc>
        <w:tc>
          <w:tcPr>
            <w:tcW w:w="2015" w:type="dxa"/>
            <w:tcBorders>
              <w:top w:val="single" w:color="auto" w:sz="4" w:space="0"/>
              <w:left w:val="nil"/>
              <w:bottom w:val="single" w:color="auto" w:sz="4" w:space="0"/>
              <w:right w:val="single" w:color="auto" w:sz="4" w:space="0"/>
            </w:tcBorders>
            <w:noWrap w:val="0"/>
            <w:vAlign w:val="center"/>
          </w:tcPr>
          <w:p w14:paraId="1C80D14A">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045388D2">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74A21D3B">
            <w:pPr>
              <w:spacing w:line="360" w:lineRule="exact"/>
              <w:jc w:val="center"/>
              <w:rPr>
                <w:rFonts w:hint="eastAsia" w:ascii="宋体" w:hAnsi="宋体" w:eastAsia="宋体" w:cs="宋体"/>
                <w:szCs w:val="21"/>
              </w:rPr>
            </w:pPr>
          </w:p>
        </w:tc>
      </w:tr>
      <w:tr w14:paraId="58F08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CFAFD4B">
            <w:pPr>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2</w:t>
            </w:r>
          </w:p>
        </w:tc>
        <w:tc>
          <w:tcPr>
            <w:tcW w:w="2271" w:type="dxa"/>
            <w:tcBorders>
              <w:top w:val="single" w:color="auto" w:sz="4" w:space="0"/>
              <w:left w:val="nil"/>
              <w:bottom w:val="single" w:color="auto" w:sz="4" w:space="0"/>
              <w:right w:val="single" w:color="auto" w:sz="4" w:space="0"/>
            </w:tcBorders>
            <w:noWrap w:val="0"/>
            <w:vAlign w:val="center"/>
          </w:tcPr>
          <w:p w14:paraId="5C3A6F0B">
            <w:pPr>
              <w:spacing w:line="360" w:lineRule="exact"/>
              <w:jc w:val="center"/>
              <w:rPr>
                <w:rFonts w:hint="eastAsia" w:ascii="宋体" w:hAnsi="宋体" w:eastAsia="宋体" w:cs="宋体"/>
                <w:szCs w:val="21"/>
              </w:rPr>
            </w:pPr>
            <w:r>
              <w:rPr>
                <w:rFonts w:hint="eastAsia" w:ascii="宋体" w:hAnsi="宋体" w:eastAsia="宋体" w:cs="宋体"/>
                <w:szCs w:val="21"/>
              </w:rPr>
              <w:t>企业信誉</w:t>
            </w:r>
          </w:p>
        </w:tc>
        <w:tc>
          <w:tcPr>
            <w:tcW w:w="2015" w:type="dxa"/>
            <w:tcBorders>
              <w:top w:val="single" w:color="auto" w:sz="4" w:space="0"/>
              <w:left w:val="nil"/>
              <w:bottom w:val="single" w:color="auto" w:sz="4" w:space="0"/>
              <w:right w:val="single" w:color="auto" w:sz="4" w:space="0"/>
            </w:tcBorders>
            <w:noWrap w:val="0"/>
            <w:vAlign w:val="center"/>
          </w:tcPr>
          <w:p w14:paraId="6635DED9">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05242DAB">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2C670E29">
            <w:pPr>
              <w:spacing w:line="360" w:lineRule="exact"/>
              <w:jc w:val="center"/>
              <w:rPr>
                <w:rFonts w:hint="eastAsia" w:ascii="宋体" w:hAnsi="宋体" w:eastAsia="宋体" w:cs="宋体"/>
                <w:szCs w:val="21"/>
              </w:rPr>
            </w:pPr>
          </w:p>
        </w:tc>
      </w:tr>
      <w:tr w14:paraId="26621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7229222C">
            <w:pPr>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3</w:t>
            </w:r>
          </w:p>
        </w:tc>
        <w:tc>
          <w:tcPr>
            <w:tcW w:w="2271" w:type="dxa"/>
            <w:tcBorders>
              <w:top w:val="single" w:color="auto" w:sz="4" w:space="0"/>
              <w:left w:val="nil"/>
              <w:bottom w:val="single" w:color="auto" w:sz="4" w:space="0"/>
              <w:right w:val="single" w:color="auto" w:sz="4" w:space="0"/>
            </w:tcBorders>
            <w:noWrap w:val="0"/>
            <w:vAlign w:val="center"/>
          </w:tcPr>
          <w:p w14:paraId="01F9ED2B">
            <w:pPr>
              <w:spacing w:line="360" w:lineRule="exact"/>
              <w:jc w:val="center"/>
              <w:rPr>
                <w:rFonts w:hint="eastAsia" w:ascii="宋体" w:hAnsi="宋体" w:eastAsia="宋体" w:cs="宋体"/>
                <w:szCs w:val="21"/>
              </w:rPr>
            </w:pPr>
            <w:r>
              <w:rPr>
                <w:rFonts w:hint="eastAsia" w:ascii="宋体" w:hAnsi="宋体" w:eastAsia="宋体" w:cs="宋体"/>
                <w:szCs w:val="21"/>
              </w:rPr>
              <w:t>投标文件响应情况</w:t>
            </w:r>
          </w:p>
        </w:tc>
        <w:tc>
          <w:tcPr>
            <w:tcW w:w="2015" w:type="dxa"/>
            <w:tcBorders>
              <w:top w:val="single" w:color="auto" w:sz="4" w:space="0"/>
              <w:left w:val="nil"/>
              <w:bottom w:val="single" w:color="auto" w:sz="4" w:space="0"/>
              <w:right w:val="single" w:color="auto" w:sz="4" w:space="0"/>
            </w:tcBorders>
            <w:noWrap w:val="0"/>
            <w:vAlign w:val="center"/>
          </w:tcPr>
          <w:p w14:paraId="6A8020DE">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4D898EE8">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11F0A6F9">
            <w:pPr>
              <w:spacing w:line="360" w:lineRule="exact"/>
              <w:jc w:val="center"/>
              <w:rPr>
                <w:rFonts w:hint="eastAsia" w:ascii="宋体" w:hAnsi="宋体" w:eastAsia="宋体" w:cs="宋体"/>
                <w:szCs w:val="21"/>
              </w:rPr>
            </w:pPr>
          </w:p>
        </w:tc>
      </w:tr>
      <w:tr w14:paraId="7A21E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25254038">
            <w:pPr>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4</w:t>
            </w:r>
          </w:p>
        </w:tc>
        <w:tc>
          <w:tcPr>
            <w:tcW w:w="2271" w:type="dxa"/>
            <w:tcBorders>
              <w:top w:val="single" w:color="auto" w:sz="4" w:space="0"/>
              <w:left w:val="nil"/>
              <w:bottom w:val="single" w:color="auto" w:sz="4" w:space="0"/>
              <w:right w:val="single" w:color="auto" w:sz="4" w:space="0"/>
            </w:tcBorders>
            <w:noWrap w:val="0"/>
            <w:vAlign w:val="center"/>
          </w:tcPr>
          <w:p w14:paraId="506E445F">
            <w:pPr>
              <w:spacing w:line="360" w:lineRule="exact"/>
              <w:jc w:val="center"/>
              <w:rPr>
                <w:rFonts w:hint="eastAsia" w:ascii="宋体" w:hAnsi="宋体" w:eastAsia="宋体" w:cs="宋体"/>
                <w:szCs w:val="21"/>
              </w:rPr>
            </w:pPr>
            <w:r>
              <w:rPr>
                <w:rFonts w:hint="eastAsia" w:ascii="宋体" w:hAnsi="宋体" w:eastAsia="宋体" w:cs="宋体"/>
                <w:szCs w:val="21"/>
              </w:rPr>
              <w:t>投标报价</w:t>
            </w:r>
          </w:p>
        </w:tc>
        <w:tc>
          <w:tcPr>
            <w:tcW w:w="2015" w:type="dxa"/>
            <w:tcBorders>
              <w:top w:val="single" w:color="auto" w:sz="4" w:space="0"/>
              <w:left w:val="nil"/>
              <w:bottom w:val="single" w:color="auto" w:sz="4" w:space="0"/>
              <w:right w:val="single" w:color="auto" w:sz="4" w:space="0"/>
            </w:tcBorders>
            <w:noWrap w:val="0"/>
            <w:vAlign w:val="center"/>
          </w:tcPr>
          <w:p w14:paraId="27ECE05E">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43E6956B">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224FE76E">
            <w:pPr>
              <w:spacing w:line="360" w:lineRule="exact"/>
              <w:jc w:val="center"/>
              <w:rPr>
                <w:rFonts w:hint="eastAsia" w:ascii="宋体" w:hAnsi="宋体" w:eastAsia="宋体" w:cs="宋体"/>
                <w:szCs w:val="21"/>
              </w:rPr>
            </w:pPr>
          </w:p>
        </w:tc>
      </w:tr>
      <w:tr w14:paraId="3F2A8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748E23A">
            <w:pPr>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5</w:t>
            </w:r>
          </w:p>
        </w:tc>
        <w:tc>
          <w:tcPr>
            <w:tcW w:w="2271" w:type="dxa"/>
            <w:tcBorders>
              <w:top w:val="single" w:color="auto" w:sz="4" w:space="0"/>
              <w:left w:val="nil"/>
              <w:bottom w:val="single" w:color="auto" w:sz="4" w:space="0"/>
              <w:right w:val="single" w:color="auto" w:sz="4" w:space="0"/>
            </w:tcBorders>
            <w:noWrap w:val="0"/>
            <w:vAlign w:val="center"/>
          </w:tcPr>
          <w:p w14:paraId="7FE990A9">
            <w:pPr>
              <w:spacing w:line="360" w:lineRule="exact"/>
              <w:jc w:val="center"/>
              <w:rPr>
                <w:rFonts w:hint="eastAsia" w:ascii="宋体" w:hAnsi="宋体" w:eastAsia="宋体" w:cs="宋体"/>
                <w:szCs w:val="21"/>
              </w:rPr>
            </w:pPr>
            <w:r>
              <w:rPr>
                <w:rFonts w:hint="eastAsia" w:ascii="宋体" w:hAnsi="宋体" w:eastAsia="宋体" w:cs="宋体"/>
                <w:szCs w:val="21"/>
              </w:rPr>
              <w:t>拟派团队管理能力与水平</w:t>
            </w:r>
          </w:p>
        </w:tc>
        <w:tc>
          <w:tcPr>
            <w:tcW w:w="2015" w:type="dxa"/>
            <w:tcBorders>
              <w:top w:val="single" w:color="auto" w:sz="4" w:space="0"/>
              <w:left w:val="nil"/>
              <w:bottom w:val="single" w:color="auto" w:sz="4" w:space="0"/>
              <w:right w:val="single" w:color="auto" w:sz="4" w:space="0"/>
            </w:tcBorders>
            <w:noWrap w:val="0"/>
            <w:vAlign w:val="center"/>
          </w:tcPr>
          <w:p w14:paraId="70655EF4">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71045148">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30DAED4E">
            <w:pPr>
              <w:spacing w:line="360" w:lineRule="exact"/>
              <w:jc w:val="center"/>
              <w:rPr>
                <w:rFonts w:hint="eastAsia" w:ascii="宋体" w:hAnsi="宋体" w:eastAsia="宋体" w:cs="宋体"/>
                <w:szCs w:val="21"/>
              </w:rPr>
            </w:pPr>
          </w:p>
        </w:tc>
      </w:tr>
      <w:tr w14:paraId="261CE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7C2C922F">
            <w:pPr>
              <w:spacing w:line="360" w:lineRule="exact"/>
              <w:jc w:val="center"/>
              <w:rPr>
                <w:rFonts w:hint="eastAsia" w:ascii="宋体" w:hAnsi="宋体" w:eastAsia="宋体" w:cs="宋体"/>
                <w:szCs w:val="21"/>
                <w:lang w:val="en-US" w:eastAsia="zh-CN"/>
              </w:rPr>
            </w:pPr>
            <w:r>
              <w:rPr>
                <w:rFonts w:hint="eastAsia" w:ascii="宋体" w:hAnsi="宋体" w:eastAsia="宋体" w:cs="宋体"/>
                <w:szCs w:val="21"/>
                <w:lang w:val="en-US" w:eastAsia="zh-CN"/>
              </w:rPr>
              <w:t>……</w:t>
            </w:r>
          </w:p>
        </w:tc>
        <w:tc>
          <w:tcPr>
            <w:tcW w:w="2271" w:type="dxa"/>
            <w:tcBorders>
              <w:top w:val="single" w:color="auto" w:sz="4" w:space="0"/>
              <w:left w:val="nil"/>
              <w:bottom w:val="single" w:color="auto" w:sz="4" w:space="0"/>
              <w:right w:val="single" w:color="auto" w:sz="4" w:space="0"/>
            </w:tcBorders>
            <w:noWrap w:val="0"/>
            <w:vAlign w:val="center"/>
          </w:tcPr>
          <w:p w14:paraId="18BD085A">
            <w:pPr>
              <w:spacing w:line="360" w:lineRule="exact"/>
              <w:jc w:val="center"/>
              <w:rPr>
                <w:rFonts w:hint="eastAsia" w:ascii="宋体" w:hAnsi="宋体" w:eastAsia="宋体" w:cs="宋体"/>
                <w:szCs w:val="21"/>
                <w:lang w:eastAsia="zh-CN"/>
              </w:rPr>
            </w:pPr>
            <w:r>
              <w:rPr>
                <w:rFonts w:hint="eastAsia" w:ascii="宋体" w:hAnsi="宋体" w:eastAsia="宋体" w:cs="宋体"/>
                <w:szCs w:val="21"/>
                <w:lang w:eastAsia="zh-CN"/>
              </w:rPr>
              <w:t>……</w:t>
            </w:r>
          </w:p>
        </w:tc>
        <w:tc>
          <w:tcPr>
            <w:tcW w:w="2015" w:type="dxa"/>
            <w:tcBorders>
              <w:top w:val="single" w:color="auto" w:sz="4" w:space="0"/>
              <w:left w:val="nil"/>
              <w:bottom w:val="single" w:color="auto" w:sz="4" w:space="0"/>
              <w:right w:val="single" w:color="auto" w:sz="4" w:space="0"/>
            </w:tcBorders>
            <w:noWrap w:val="0"/>
            <w:vAlign w:val="center"/>
          </w:tcPr>
          <w:p w14:paraId="7880250F">
            <w:pPr>
              <w:spacing w:line="360" w:lineRule="exact"/>
              <w:jc w:val="center"/>
              <w:rPr>
                <w:rFonts w:hint="eastAsia" w:ascii="宋体" w:hAnsi="宋体" w:eastAsia="宋体" w:cs="宋体"/>
                <w:szCs w:val="21"/>
              </w:rPr>
            </w:pPr>
          </w:p>
        </w:tc>
        <w:tc>
          <w:tcPr>
            <w:tcW w:w="1950" w:type="dxa"/>
            <w:tcBorders>
              <w:top w:val="single" w:color="auto" w:sz="4" w:space="0"/>
              <w:left w:val="nil"/>
              <w:bottom w:val="single" w:color="auto" w:sz="4" w:space="0"/>
              <w:right w:val="single" w:color="auto" w:sz="4" w:space="0"/>
            </w:tcBorders>
            <w:noWrap w:val="0"/>
            <w:vAlign w:val="top"/>
          </w:tcPr>
          <w:p w14:paraId="455C94C2">
            <w:pPr>
              <w:spacing w:line="360" w:lineRule="exact"/>
              <w:jc w:val="center"/>
              <w:rPr>
                <w:rFonts w:hint="eastAsia" w:ascii="宋体" w:hAnsi="宋体" w:eastAsia="宋体" w:cs="宋体"/>
                <w:szCs w:val="21"/>
              </w:rPr>
            </w:pPr>
          </w:p>
        </w:tc>
        <w:tc>
          <w:tcPr>
            <w:tcW w:w="2204" w:type="dxa"/>
            <w:tcBorders>
              <w:top w:val="single" w:color="auto" w:sz="4" w:space="0"/>
              <w:left w:val="nil"/>
              <w:bottom w:val="single" w:color="auto" w:sz="4" w:space="0"/>
              <w:right w:val="single" w:color="auto" w:sz="4" w:space="0"/>
            </w:tcBorders>
            <w:noWrap w:val="0"/>
            <w:vAlign w:val="center"/>
          </w:tcPr>
          <w:p w14:paraId="5DED3DB6">
            <w:pPr>
              <w:spacing w:line="360" w:lineRule="exact"/>
              <w:jc w:val="center"/>
              <w:rPr>
                <w:rFonts w:hint="eastAsia" w:ascii="宋体" w:hAnsi="宋体" w:eastAsia="宋体" w:cs="宋体"/>
                <w:szCs w:val="21"/>
              </w:rPr>
            </w:pPr>
          </w:p>
        </w:tc>
      </w:tr>
    </w:tbl>
    <w:p w14:paraId="799139EE">
      <w:pPr>
        <w:spacing w:line="240" w:lineRule="auto"/>
        <w:rPr>
          <w:rFonts w:hint="eastAsia" w:ascii="宋体" w:hAnsi="宋体" w:eastAsia="宋体" w:cs="宋体"/>
        </w:rPr>
      </w:pPr>
    </w:p>
    <w:p w14:paraId="2F2D18AE">
      <w:pPr>
        <w:spacing w:line="240" w:lineRule="auto"/>
        <w:rPr>
          <w:rFonts w:hint="eastAsia" w:ascii="宋体" w:hAnsi="宋体" w:eastAsia="宋体" w:cs="宋体"/>
        </w:rPr>
      </w:pPr>
    </w:p>
    <w:p w14:paraId="63FA749E">
      <w:pPr>
        <w:spacing w:line="240" w:lineRule="auto"/>
        <w:rPr>
          <w:rFonts w:hint="eastAsia" w:ascii="宋体" w:hAnsi="宋体" w:eastAsia="宋体" w:cs="宋体"/>
        </w:rPr>
      </w:pPr>
    </w:p>
    <w:p w14:paraId="28768A80">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投标人（法定代表人或委托代理人）签字或盖章：_________________</w:t>
      </w:r>
    </w:p>
    <w:p w14:paraId="1BF93871">
      <w:pPr>
        <w:tabs>
          <w:tab w:val="left" w:pos="7740"/>
        </w:tabs>
        <w:adjustRightInd w:val="0"/>
        <w:snapToGrid w:val="0"/>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投标人名称（公章）：_________________</w:t>
      </w:r>
    </w:p>
    <w:p w14:paraId="4A7D0512">
      <w:pPr>
        <w:tabs>
          <w:tab w:val="left" w:pos="7740"/>
        </w:tabs>
        <w:spacing w:line="360" w:lineRule="auto"/>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日期：______年___月___日</w:t>
      </w:r>
    </w:p>
    <w:p w14:paraId="719DD473">
      <w:pPr>
        <w:spacing w:line="240" w:lineRule="auto"/>
        <w:rPr>
          <w:rFonts w:hint="eastAsia" w:ascii="宋体" w:hAnsi="宋体" w:eastAsia="宋体" w:cs="宋体"/>
        </w:rPr>
      </w:pPr>
    </w:p>
    <w:p w14:paraId="1B0C2EB5">
      <w:pPr>
        <w:spacing w:line="240" w:lineRule="auto"/>
        <w:rPr>
          <w:rFonts w:hint="eastAsia" w:ascii="宋体" w:hAnsi="宋体" w:eastAsia="宋体" w:cs="宋体"/>
        </w:rPr>
      </w:pPr>
      <w:r>
        <w:rPr>
          <w:rFonts w:hint="eastAsia" w:ascii="宋体" w:hAnsi="宋体" w:eastAsia="宋体" w:cs="宋体"/>
        </w:rPr>
        <w:br w:type="page"/>
      </w:r>
    </w:p>
    <w:p w14:paraId="5CCE9DAD">
      <w:pPr>
        <w:pStyle w:val="3"/>
        <w:spacing w:line="240" w:lineRule="auto"/>
        <w:rPr>
          <w:rFonts w:hint="eastAsia" w:ascii="宋体" w:hAnsi="宋体" w:eastAsia="宋体" w:cs="宋体"/>
          <w:color w:val="auto"/>
          <w:sz w:val="36"/>
          <w:szCs w:val="36"/>
          <w:highlight w:val="none"/>
        </w:rPr>
      </w:pPr>
      <w:bookmarkStart w:id="28" w:name="_Toc16242"/>
      <w:r>
        <w:rPr>
          <w:rFonts w:hint="eastAsia" w:ascii="宋体" w:hAnsi="宋体" w:eastAsia="宋体" w:cs="宋体"/>
          <w:color w:val="auto"/>
          <w:sz w:val="36"/>
          <w:szCs w:val="36"/>
          <w:highlight w:val="none"/>
        </w:rPr>
        <w:t>【附件1】</w:t>
      </w:r>
      <w:bookmarkEnd w:id="28"/>
    </w:p>
    <w:p w14:paraId="6D90DF4A">
      <w:pPr>
        <w:autoSpaceDE w:val="0"/>
        <w:autoSpaceDN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中小企业声明函（工程、服务）</w:t>
      </w:r>
    </w:p>
    <w:p w14:paraId="30A26403">
      <w:pPr>
        <w:spacing w:line="240" w:lineRule="auto"/>
        <w:ind w:firstLine="480" w:firstLineChars="200"/>
        <w:rPr>
          <w:rFonts w:hint="eastAsia" w:ascii="宋体" w:hAnsi="宋体" w:eastAsia="宋体" w:cs="宋体"/>
          <w:color w:val="auto"/>
          <w:sz w:val="24"/>
          <w:highlight w:val="none"/>
          <w:lang w:val="zh-CN"/>
        </w:rPr>
      </w:pPr>
    </w:p>
    <w:p w14:paraId="30857C0B">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D057B05">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 （标的名称），属于（采购文件中明确的所属行业）；承建（承接）企业为（企业名称），从业人员人，营业收入为万元，资产总额为万元，属于（中型企业、小型企业、微型企业）；</w:t>
      </w:r>
    </w:p>
    <w:p w14:paraId="4948FF58">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2. （标的名称），属于（采购文件中明确的所属行业）；承建（承接）企业为（企业名称），从业人员人，营业收入为万元，资产总额为万元，属于（中型企业、小型企业、微型企业）；</w:t>
      </w:r>
    </w:p>
    <w:p w14:paraId="67832D6A">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w:t>
      </w:r>
    </w:p>
    <w:p w14:paraId="6831BBED">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以上企业，不属于大企业的分支机构，不存在控股股东为大企业的情形，也不存在与大企业的负责人为同一人的情形。</w:t>
      </w:r>
    </w:p>
    <w:p w14:paraId="20B0E488">
      <w:pPr>
        <w:spacing w:line="360" w:lineRule="auto"/>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本企业对上述声明内容的真实性负责。如有虚假，将依法承担相应责任。</w:t>
      </w:r>
    </w:p>
    <w:p w14:paraId="4D51A2BF">
      <w:pPr>
        <w:spacing w:line="240" w:lineRule="auto"/>
        <w:ind w:firstLine="7056" w:firstLineChars="2800"/>
        <w:rPr>
          <w:rFonts w:hint="eastAsia" w:ascii="宋体" w:hAnsi="宋体" w:eastAsia="宋体" w:cs="宋体"/>
          <w:color w:val="auto"/>
          <w:spacing w:val="6"/>
          <w:sz w:val="24"/>
          <w:szCs w:val="24"/>
          <w:highlight w:val="none"/>
          <w:lang w:val="zh-CN"/>
        </w:rPr>
      </w:pPr>
    </w:p>
    <w:p w14:paraId="001EC458">
      <w:pPr>
        <w:spacing w:line="360" w:lineRule="auto"/>
        <w:ind w:firstLine="7056" w:firstLineChars="2800"/>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企业名称（盖章）：</w:t>
      </w:r>
    </w:p>
    <w:p w14:paraId="36B71118">
      <w:pPr>
        <w:spacing w:line="360" w:lineRule="auto"/>
        <w:ind w:firstLine="7056" w:firstLineChars="2800"/>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zh-CN"/>
        </w:rPr>
        <w:t>日期：</w:t>
      </w:r>
    </w:p>
    <w:p w14:paraId="6794CC8C">
      <w:pPr>
        <w:tabs>
          <w:tab w:val="left" w:pos="567"/>
          <w:tab w:val="left" w:pos="993"/>
        </w:tabs>
        <w:spacing w:line="240" w:lineRule="auto"/>
        <w:jc w:val="left"/>
        <w:rPr>
          <w:rFonts w:hint="eastAsia" w:ascii="宋体" w:hAnsi="宋体" w:eastAsia="宋体" w:cs="宋体"/>
          <w:b w:val="0"/>
          <w:bCs w:val="0"/>
          <w:color w:val="auto"/>
          <w:sz w:val="18"/>
          <w:szCs w:val="18"/>
          <w:highlight w:val="none"/>
        </w:rPr>
      </w:pPr>
    </w:p>
    <w:p w14:paraId="07195CB5">
      <w:pPr>
        <w:tabs>
          <w:tab w:val="left" w:pos="567"/>
          <w:tab w:val="left" w:pos="993"/>
        </w:tabs>
        <w:spacing w:line="240" w:lineRule="auto"/>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注：</w:t>
      </w:r>
    </w:p>
    <w:p w14:paraId="1C6ADB5F">
      <w:pPr>
        <w:tabs>
          <w:tab w:val="left" w:pos="567"/>
          <w:tab w:val="left" w:pos="993"/>
        </w:tabs>
        <w:spacing w:line="240" w:lineRule="auto"/>
        <w:ind w:firstLine="180" w:firstLineChars="100"/>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1、从业人员、营业收入、资产总额填报上一年度数据，无上一年度数据的新成立企业可不填报。</w:t>
      </w:r>
    </w:p>
    <w:p w14:paraId="0245CC2D">
      <w:pPr>
        <w:tabs>
          <w:tab w:val="left" w:pos="567"/>
          <w:tab w:val="left" w:pos="993"/>
        </w:tabs>
        <w:spacing w:line="240" w:lineRule="auto"/>
        <w:ind w:firstLine="180" w:firstLineChars="100"/>
        <w:jc w:val="left"/>
        <w:rPr>
          <w:rFonts w:hint="eastAsia" w:ascii="宋体" w:hAnsi="宋体" w:eastAsia="宋体" w:cs="宋体"/>
          <w:b w:val="0"/>
          <w:bCs w:val="0"/>
          <w:color w:val="auto"/>
          <w:sz w:val="18"/>
          <w:szCs w:val="18"/>
          <w:highlight w:val="none"/>
        </w:rPr>
      </w:pPr>
      <w:r>
        <w:rPr>
          <w:rFonts w:hint="eastAsia" w:ascii="宋体" w:hAnsi="宋体" w:eastAsia="宋体" w:cs="宋体"/>
          <w:b w:val="0"/>
          <w:bCs w:val="0"/>
          <w:color w:val="auto"/>
          <w:sz w:val="18"/>
          <w:szCs w:val="18"/>
          <w:highlight w:val="none"/>
        </w:rPr>
        <w:t>2</w:t>
      </w:r>
      <w:r>
        <w:rPr>
          <w:rFonts w:hint="eastAsia" w:ascii="宋体" w:hAnsi="宋体" w:eastAsia="宋体" w:cs="宋体"/>
          <w:b w:val="0"/>
          <w:bCs w:val="0"/>
          <w:color w:val="auto"/>
          <w:sz w:val="18"/>
          <w:szCs w:val="18"/>
          <w:highlight w:val="none"/>
          <w:lang w:eastAsia="zh-CN"/>
        </w:rPr>
        <w:t>、</w:t>
      </w:r>
      <w:r>
        <w:rPr>
          <w:rFonts w:hint="eastAsia" w:ascii="宋体" w:hAnsi="宋体" w:eastAsia="宋体" w:cs="宋体"/>
          <w:b w:val="0"/>
          <w:bCs w:val="0"/>
          <w:color w:val="auto"/>
          <w:sz w:val="18"/>
          <w:szCs w:val="18"/>
          <w:highlight w:val="none"/>
        </w:rPr>
        <w:t>投标人应当自行核实是否属于小微企业，并认真填写声明函，若有虚假将追究其责任。</w:t>
      </w:r>
    </w:p>
    <w:p w14:paraId="46F4F5DB">
      <w:pPr>
        <w:tabs>
          <w:tab w:val="left" w:pos="567"/>
          <w:tab w:val="left" w:pos="993"/>
        </w:tabs>
        <w:spacing w:line="240" w:lineRule="auto"/>
        <w:ind w:firstLine="181" w:firstLineChars="100"/>
        <w:jc w:val="left"/>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3、投标人在填写时，为了更好的理解和无误的填写，可以先查阅《广东省财政厅关于进一步规范政府采购活动中落实促进中小企业发展政策的通知》（粤财采购〔2024〕11号）中“(一)关于《中小企业声明函》的填写要求”内容。</w:t>
      </w:r>
    </w:p>
    <w:p w14:paraId="06E60F17">
      <w:pPr>
        <w:pStyle w:val="3"/>
        <w:spacing w:line="240" w:lineRule="auto"/>
        <w:rPr>
          <w:rFonts w:hint="eastAsia" w:ascii="宋体" w:hAnsi="宋体" w:eastAsia="宋体" w:cs="宋体"/>
          <w:color w:val="auto"/>
          <w:sz w:val="36"/>
          <w:szCs w:val="36"/>
          <w:highlight w:val="none"/>
        </w:rPr>
      </w:pPr>
      <w:r>
        <w:rPr>
          <w:rFonts w:hint="eastAsia" w:ascii="宋体" w:hAnsi="宋体" w:eastAsia="宋体" w:cs="宋体"/>
          <w:b w:val="0"/>
          <w:color w:val="auto"/>
          <w:sz w:val="36"/>
          <w:szCs w:val="36"/>
          <w:highlight w:val="none"/>
        </w:rPr>
        <w:br w:type="page"/>
      </w:r>
      <w:bookmarkStart w:id="29" w:name="_Toc10346"/>
      <w:r>
        <w:rPr>
          <w:rFonts w:hint="eastAsia" w:ascii="宋体" w:hAnsi="宋体" w:eastAsia="宋体" w:cs="宋体"/>
          <w:color w:val="auto"/>
          <w:sz w:val="36"/>
          <w:szCs w:val="36"/>
          <w:highlight w:val="none"/>
        </w:rPr>
        <w:t>【附件2】</w:t>
      </w:r>
      <w:bookmarkEnd w:id="29"/>
    </w:p>
    <w:p w14:paraId="0ABFD38D">
      <w:pPr>
        <w:spacing w:line="480" w:lineRule="exact"/>
        <w:ind w:firstLine="586" w:firstLineChars="200"/>
        <w:jc w:val="center"/>
        <w:rPr>
          <w:rFonts w:hint="eastAsia" w:ascii="宋体" w:hAnsi="宋体" w:eastAsia="宋体" w:cs="宋体"/>
          <w:b/>
          <w:color w:val="auto"/>
          <w:spacing w:val="6"/>
          <w:sz w:val="28"/>
          <w:szCs w:val="28"/>
          <w:highlight w:val="none"/>
        </w:rPr>
      </w:pPr>
      <w:r>
        <w:rPr>
          <w:rFonts w:hint="eastAsia" w:ascii="宋体" w:hAnsi="宋体" w:eastAsia="宋体" w:cs="宋体"/>
          <w:b/>
          <w:color w:val="auto"/>
          <w:spacing w:val="6"/>
          <w:sz w:val="28"/>
          <w:szCs w:val="28"/>
          <w:highlight w:val="none"/>
        </w:rPr>
        <w:t>残疾人福利性单位声明函</w:t>
      </w:r>
      <w:r>
        <w:rPr>
          <w:rFonts w:hint="eastAsia"/>
          <w:b/>
          <w:bCs/>
          <w:sz w:val="28"/>
          <w:szCs w:val="28"/>
        </w:rPr>
        <w:t>（如适用）</w:t>
      </w:r>
    </w:p>
    <w:p w14:paraId="725973A3">
      <w:pPr>
        <w:spacing w:line="360" w:lineRule="auto"/>
        <w:rPr>
          <w:rFonts w:hint="eastAsia" w:ascii="宋体" w:hAnsi="宋体" w:eastAsia="宋体" w:cs="宋体"/>
          <w:color w:val="auto"/>
          <w:sz w:val="24"/>
          <w:highlight w:val="none"/>
        </w:rPr>
      </w:pPr>
    </w:p>
    <w:p w14:paraId="362AB18F">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CA70F07">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14:paraId="758BB7AC">
      <w:pPr>
        <w:autoSpaceDE w:val="0"/>
        <w:autoSpaceDN w:val="0"/>
        <w:spacing w:line="360" w:lineRule="auto"/>
        <w:jc w:val="center"/>
        <w:rPr>
          <w:rFonts w:hint="eastAsia" w:ascii="宋体" w:hAnsi="宋体" w:eastAsia="宋体" w:cs="宋体"/>
          <w:b/>
          <w:color w:val="auto"/>
          <w:sz w:val="28"/>
          <w:szCs w:val="28"/>
          <w:highlight w:val="none"/>
        </w:rPr>
      </w:pPr>
    </w:p>
    <w:p w14:paraId="5F733A0E">
      <w:pPr>
        <w:spacing w:line="360" w:lineRule="auto"/>
        <w:ind w:firstLine="6300" w:firstLineChars="2625"/>
        <w:rPr>
          <w:rFonts w:hint="eastAsia" w:ascii="宋体" w:hAnsi="宋体" w:eastAsia="宋体" w:cs="宋体"/>
          <w:color w:val="auto"/>
          <w:sz w:val="24"/>
          <w:highlight w:val="none"/>
        </w:rPr>
      </w:pPr>
    </w:p>
    <w:p w14:paraId="5B5EBA2C">
      <w:pPr>
        <w:spacing w:line="360" w:lineRule="auto"/>
        <w:ind w:firstLine="6300" w:firstLineChars="2625"/>
        <w:rPr>
          <w:rFonts w:hint="eastAsia" w:ascii="宋体" w:hAnsi="宋体" w:eastAsia="宋体" w:cs="宋体"/>
          <w:color w:val="auto"/>
          <w:sz w:val="24"/>
          <w:highlight w:val="none"/>
        </w:rPr>
      </w:pPr>
    </w:p>
    <w:p w14:paraId="26EA017B">
      <w:pPr>
        <w:spacing w:line="360" w:lineRule="auto"/>
        <w:ind w:firstLine="6300" w:firstLineChars="2625"/>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投标人（盖章）：</w:t>
      </w:r>
    </w:p>
    <w:p w14:paraId="62CCE0A8">
      <w:pPr>
        <w:spacing w:line="360" w:lineRule="auto"/>
        <w:ind w:firstLine="6300" w:firstLineChars="2625"/>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年  月  日</w:t>
      </w:r>
    </w:p>
    <w:p w14:paraId="2F9E461F">
      <w:r>
        <w:br w:type="page"/>
      </w:r>
    </w:p>
    <w:p w14:paraId="74FED3B7">
      <w:pPr>
        <w:pStyle w:val="3"/>
        <w:spacing w:line="240" w:lineRule="auto"/>
        <w:rPr>
          <w:rFonts w:hint="eastAsia" w:ascii="宋体" w:hAnsi="宋体" w:eastAsia="宋体" w:cs="宋体"/>
          <w:b/>
          <w:color w:val="auto"/>
          <w:sz w:val="36"/>
          <w:szCs w:val="36"/>
          <w:highlight w:val="none"/>
        </w:rPr>
      </w:pPr>
      <w:bookmarkStart w:id="30" w:name="_Toc10843"/>
      <w:bookmarkStart w:id="31" w:name="_Toc23639"/>
      <w:r>
        <w:rPr>
          <w:rFonts w:hint="eastAsia" w:ascii="宋体" w:hAnsi="宋体" w:eastAsia="宋体" w:cs="宋体"/>
          <w:color w:val="auto"/>
          <w:sz w:val="36"/>
          <w:szCs w:val="36"/>
          <w:highlight w:val="none"/>
        </w:rPr>
        <w:t>【附件</w:t>
      </w:r>
      <w:r>
        <w:rPr>
          <w:rFonts w:hint="eastAsia" w:ascii="宋体" w:hAnsi="宋体" w:cs="宋体"/>
          <w:color w:val="auto"/>
          <w:sz w:val="36"/>
          <w:szCs w:val="36"/>
          <w:highlight w:val="none"/>
          <w:lang w:val="en-US" w:eastAsia="zh-CN"/>
        </w:rPr>
        <w:t>3</w:t>
      </w:r>
      <w:r>
        <w:rPr>
          <w:rFonts w:hint="eastAsia" w:ascii="宋体" w:hAnsi="宋体" w:eastAsia="宋体" w:cs="宋体"/>
          <w:color w:val="auto"/>
          <w:sz w:val="36"/>
          <w:szCs w:val="36"/>
          <w:highlight w:val="none"/>
        </w:rPr>
        <w:t>】</w:t>
      </w:r>
      <w:bookmarkEnd w:id="30"/>
      <w:bookmarkEnd w:id="31"/>
    </w:p>
    <w:p w14:paraId="59EB0111">
      <w:pPr>
        <w:bidi w:val="0"/>
        <w:spacing w:line="360" w:lineRule="auto"/>
        <w:jc w:val="center"/>
        <w:rPr>
          <w:rFonts w:hint="eastAsia"/>
          <w:b/>
          <w:bCs/>
          <w:sz w:val="28"/>
          <w:szCs w:val="28"/>
        </w:rPr>
      </w:pPr>
      <w:r>
        <w:rPr>
          <w:rFonts w:hint="eastAsia"/>
          <w:b/>
          <w:bCs/>
          <w:sz w:val="28"/>
          <w:szCs w:val="28"/>
        </w:rPr>
        <w:t>关于符合本国产品标准的声明函等有关证明文件（如适用）</w:t>
      </w:r>
    </w:p>
    <w:p w14:paraId="4AF45673">
      <w:pPr>
        <w:pStyle w:val="24"/>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注：</w:t>
      </w:r>
    </w:p>
    <w:p w14:paraId="643E43C7">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投标人提供本国产品应符合《国务院办公厅关于在政府采购中实施本国产品标准及相关政策的通知》（国办发〔2025〕34号），在投标文件中出具《关于符合本国产品标准的声明函》或财政部会同有关部门规定的有关证明文件；当采购项目或者采购包中含有多种产品的，投标人还应当提供《关于本国产品比例的承诺函》（</w:t>
      </w:r>
      <w:r>
        <w:rPr>
          <w:rFonts w:hint="eastAsia" w:ascii="宋体" w:hAnsi="宋体" w:eastAsia="宋体" w:cs="宋体"/>
          <w:sz w:val="24"/>
          <w:szCs w:val="24"/>
          <w:highlight w:val="none"/>
        </w:rPr>
        <w:t>见下</w:t>
      </w:r>
      <w:r>
        <w:rPr>
          <w:rFonts w:hint="eastAsia" w:ascii="宋体" w:hAnsi="宋体" w:eastAsia="宋体" w:cs="宋体"/>
          <w:sz w:val="24"/>
          <w:szCs w:val="24"/>
        </w:rPr>
        <w:t>附件3，格式内容仅供参考）</w:t>
      </w:r>
    </w:p>
    <w:p w14:paraId="409762A6">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2.投标人提供虚假《声明函》、虚假证明文件谋取中标、成交的，依照政府采购法律法规规定追究相应责任。</w:t>
      </w:r>
    </w:p>
    <w:p w14:paraId="3725370E">
      <w:pPr>
        <w:rPr>
          <w:rFonts w:hint="eastAsia" w:ascii="宋体" w:hAnsi="宋体" w:eastAsia="宋体" w:cs="宋体"/>
          <w:b/>
          <w:sz w:val="21"/>
          <w:szCs w:val="21"/>
        </w:rPr>
      </w:pPr>
    </w:p>
    <w:p w14:paraId="77EFF916">
      <w:pPr>
        <w:pStyle w:val="2"/>
        <w:rPr>
          <w:rFonts w:hint="eastAsia" w:ascii="宋体" w:hAnsi="宋体" w:eastAsia="宋体" w:cs="宋体"/>
          <w:sz w:val="30"/>
          <w:szCs w:val="30"/>
        </w:rPr>
      </w:pPr>
      <w:bookmarkStart w:id="32" w:name="_Toc32650"/>
      <w:bookmarkStart w:id="33" w:name="_Toc29446"/>
      <w:r>
        <w:rPr>
          <w:rFonts w:hint="eastAsia" w:ascii="宋体" w:hAnsi="宋体" w:eastAsia="宋体" w:cs="宋体"/>
          <w:sz w:val="30"/>
          <w:szCs w:val="30"/>
        </w:rPr>
        <w:t>【附件</w:t>
      </w:r>
      <w:r>
        <w:rPr>
          <w:rFonts w:hint="eastAsia" w:ascii="宋体" w:hAnsi="宋体" w:eastAsia="宋体" w:cs="宋体"/>
          <w:sz w:val="30"/>
          <w:szCs w:val="30"/>
          <w:lang w:val="en-US" w:eastAsia="zh-CN"/>
        </w:rPr>
        <w:t>3-1</w:t>
      </w:r>
      <w:r>
        <w:rPr>
          <w:rFonts w:hint="eastAsia" w:ascii="宋体" w:hAnsi="宋体" w:eastAsia="宋体" w:cs="宋体"/>
          <w:sz w:val="30"/>
          <w:szCs w:val="30"/>
        </w:rPr>
        <w:t>】</w:t>
      </w:r>
      <w:bookmarkEnd w:id="32"/>
      <w:bookmarkEnd w:id="33"/>
    </w:p>
    <w:p w14:paraId="3E77974F">
      <w:pPr>
        <w:bidi w:val="0"/>
        <w:spacing w:line="360" w:lineRule="auto"/>
        <w:jc w:val="center"/>
        <w:rPr>
          <w:rFonts w:hint="eastAsia"/>
          <w:b/>
          <w:bCs/>
          <w:sz w:val="28"/>
          <w:szCs w:val="28"/>
        </w:rPr>
      </w:pPr>
      <w:r>
        <w:rPr>
          <w:rFonts w:hint="eastAsia"/>
          <w:b/>
          <w:bCs/>
          <w:sz w:val="28"/>
          <w:szCs w:val="28"/>
        </w:rPr>
        <w:t>中国境内生产的组件成本核算基本规则（如适用）</w:t>
      </w:r>
    </w:p>
    <w:p w14:paraId="1E2EAFC4">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52D596FF">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1.产品的一级组件是指直接组成产品的组件。产品的二级组件是指直接组成产品一级组件的组件。一级组件不可分解的，视同二级组件。</w:t>
      </w:r>
    </w:p>
    <w:p w14:paraId="13E1BA8D">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2.二级组件在中国境内生产的，其全部成本计入中国境内生产的组件成本；二级组件不在中国境内生产的，其成本不计入中国境内生产的组件成本。</w:t>
      </w:r>
    </w:p>
    <w:p w14:paraId="2C85CA47">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3.产品总成本和组件成本以相关会计核算数据、采购合同、进货记录等为基础进行计算。</w:t>
      </w:r>
    </w:p>
    <w:p w14:paraId="3F83C32A">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4.需要对成本核算规则予以进一步明确的其他有关事项，由财政部会同有关部门另行规定。</w:t>
      </w:r>
    </w:p>
    <w:p w14:paraId="4396A6BA">
      <w:pPr>
        <w:rPr>
          <w:rFonts w:hint="eastAsia" w:ascii="宋体" w:hAnsi="宋体" w:eastAsia="宋体" w:cs="宋体"/>
          <w:b/>
          <w:sz w:val="21"/>
          <w:szCs w:val="21"/>
        </w:rPr>
      </w:pPr>
      <w:r>
        <w:rPr>
          <w:rFonts w:hint="eastAsia" w:ascii="宋体" w:hAnsi="宋体" w:eastAsia="宋体" w:cs="宋体"/>
          <w:b/>
          <w:sz w:val="21"/>
          <w:szCs w:val="21"/>
        </w:rPr>
        <w:br w:type="page"/>
      </w:r>
    </w:p>
    <w:p w14:paraId="7F8F47AB">
      <w:pPr>
        <w:pStyle w:val="2"/>
        <w:rPr>
          <w:rFonts w:hint="eastAsia" w:ascii="宋体" w:hAnsi="宋体" w:eastAsia="宋体" w:cs="宋体"/>
          <w:sz w:val="30"/>
          <w:szCs w:val="30"/>
        </w:rPr>
      </w:pPr>
      <w:bookmarkStart w:id="34" w:name="_Toc14493"/>
      <w:bookmarkStart w:id="35" w:name="_Toc23235"/>
      <w:r>
        <w:rPr>
          <w:rFonts w:hint="eastAsia" w:ascii="宋体" w:hAnsi="宋体" w:eastAsia="宋体" w:cs="宋体"/>
          <w:sz w:val="30"/>
          <w:szCs w:val="30"/>
        </w:rPr>
        <w:t>【附件</w:t>
      </w:r>
      <w:r>
        <w:rPr>
          <w:rFonts w:hint="eastAsia" w:ascii="宋体" w:hAnsi="宋体" w:eastAsia="宋体" w:cs="宋体"/>
          <w:sz w:val="30"/>
          <w:szCs w:val="30"/>
          <w:lang w:val="en-US" w:eastAsia="zh-CN"/>
        </w:rPr>
        <w:t>3-2</w:t>
      </w:r>
      <w:r>
        <w:rPr>
          <w:rFonts w:hint="eastAsia" w:ascii="宋体" w:hAnsi="宋体" w:eastAsia="宋体" w:cs="宋体"/>
          <w:sz w:val="30"/>
          <w:szCs w:val="30"/>
        </w:rPr>
        <w:t>】</w:t>
      </w:r>
      <w:bookmarkEnd w:id="34"/>
      <w:bookmarkEnd w:id="35"/>
    </w:p>
    <w:p w14:paraId="2A1A3632">
      <w:pPr>
        <w:bidi w:val="0"/>
        <w:spacing w:line="360" w:lineRule="auto"/>
        <w:jc w:val="center"/>
        <w:rPr>
          <w:rFonts w:hint="eastAsia"/>
          <w:b/>
          <w:bCs/>
          <w:sz w:val="28"/>
          <w:szCs w:val="28"/>
        </w:rPr>
      </w:pPr>
      <w:r>
        <w:rPr>
          <w:rFonts w:hint="eastAsia"/>
          <w:b/>
          <w:bCs/>
          <w:sz w:val="28"/>
          <w:szCs w:val="28"/>
        </w:rPr>
        <w:t>关于符合本国产品标准的声明函（如适用）</w:t>
      </w:r>
    </w:p>
    <w:p w14:paraId="0FBF88F7">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5CA7ED51">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1.</w:t>
      </w:r>
      <w:r>
        <w:rPr>
          <w:rFonts w:hint="eastAsia" w:ascii="宋体" w:hAnsi="宋体" w:eastAsia="宋体" w:cs="宋体"/>
          <w:sz w:val="24"/>
          <w:szCs w:val="24"/>
          <w:u w:val="single"/>
        </w:rPr>
        <w:t>（产品名称1）</w:t>
      </w:r>
      <w:r>
        <w:rPr>
          <w:rFonts w:hint="eastAsia" w:ascii="宋体" w:hAnsi="宋体" w:eastAsia="宋体" w:cs="宋体"/>
          <w:sz w:val="24"/>
          <w:szCs w:val="24"/>
        </w:rPr>
        <w:t>，生产厂为</w:t>
      </w:r>
      <w:r>
        <w:rPr>
          <w:rFonts w:hint="eastAsia" w:ascii="宋体" w:hAnsi="宋体" w:eastAsia="宋体" w:cs="宋体"/>
          <w:sz w:val="24"/>
          <w:szCs w:val="24"/>
          <w:u w:val="single"/>
        </w:rPr>
        <w:t>（厂名）</w:t>
      </w:r>
      <w:r>
        <w:rPr>
          <w:rFonts w:hint="eastAsia" w:ascii="宋体" w:hAnsi="宋体" w:eastAsia="宋体" w:cs="宋体"/>
          <w:sz w:val="24"/>
          <w:szCs w:val="24"/>
        </w:rPr>
        <w:t>，厂址为</w:t>
      </w:r>
      <w:r>
        <w:rPr>
          <w:rFonts w:hint="eastAsia" w:ascii="宋体" w:hAnsi="宋体" w:eastAsia="宋体" w:cs="宋体"/>
          <w:sz w:val="24"/>
          <w:szCs w:val="24"/>
          <w:u w:val="single"/>
        </w:rPr>
        <w:t>（生产厂址）</w:t>
      </w:r>
      <w:r>
        <w:rPr>
          <w:rFonts w:hint="eastAsia" w:ascii="宋体" w:hAnsi="宋体" w:eastAsia="宋体" w:cs="宋体"/>
          <w:sz w:val="24"/>
          <w:szCs w:val="24"/>
        </w:rPr>
        <w:t xml:space="preserve">。 </w:t>
      </w:r>
      <w:r>
        <w:rPr>
          <w:rFonts w:hint="eastAsia" w:ascii="宋体" w:hAnsi="宋体" w:eastAsia="宋体" w:cs="宋体"/>
          <w:sz w:val="24"/>
          <w:szCs w:val="24"/>
          <w:u w:val="single"/>
        </w:rPr>
        <w:t>（产品名称1）</w:t>
      </w:r>
      <w:r>
        <w:rPr>
          <w:rFonts w:hint="eastAsia" w:ascii="宋体" w:hAnsi="宋体" w:eastAsia="宋体" w:cs="宋体"/>
          <w:sz w:val="24"/>
          <w:szCs w:val="24"/>
        </w:rPr>
        <w:t>的中国境内生产的组件成本占比≥</w:t>
      </w:r>
      <w:r>
        <w:rPr>
          <w:rFonts w:hint="eastAsia" w:ascii="宋体" w:hAnsi="宋体" w:eastAsia="宋体" w:cs="宋体"/>
          <w:sz w:val="24"/>
          <w:szCs w:val="24"/>
          <w:u w:val="single"/>
        </w:rPr>
        <w:t>（规定比例）</w:t>
      </w:r>
      <w:r>
        <w:rPr>
          <w:rFonts w:hint="eastAsia" w:ascii="宋体" w:hAnsi="宋体" w:eastAsia="宋体" w:cs="宋体"/>
          <w:sz w:val="24"/>
          <w:szCs w:val="24"/>
        </w:rPr>
        <w:t xml:space="preserve">。 </w:t>
      </w:r>
      <w:r>
        <w:rPr>
          <w:rFonts w:hint="eastAsia" w:ascii="宋体" w:hAnsi="宋体" w:eastAsia="宋体" w:cs="宋体"/>
          <w:sz w:val="24"/>
          <w:szCs w:val="24"/>
          <w:u w:val="single"/>
        </w:rPr>
        <w:t>（产品名称1）</w:t>
      </w:r>
      <w:r>
        <w:rPr>
          <w:rFonts w:hint="eastAsia" w:ascii="宋体" w:hAnsi="宋体" w:eastAsia="宋体" w:cs="宋体"/>
          <w:sz w:val="24"/>
          <w:szCs w:val="24"/>
        </w:rPr>
        <w:t>的</w:t>
      </w:r>
      <w:r>
        <w:rPr>
          <w:rFonts w:hint="eastAsia" w:ascii="宋体" w:hAnsi="宋体" w:eastAsia="宋体" w:cs="宋体"/>
          <w:sz w:val="24"/>
          <w:szCs w:val="24"/>
          <w:u w:val="single"/>
        </w:rPr>
        <w:t>（关键组件）</w:t>
      </w:r>
      <w:r>
        <w:rPr>
          <w:rFonts w:hint="eastAsia" w:ascii="宋体" w:hAnsi="宋体" w:eastAsia="宋体" w:cs="宋体"/>
          <w:sz w:val="24"/>
          <w:szCs w:val="24"/>
        </w:rPr>
        <w:t xml:space="preserve">在中国境内生产。 </w:t>
      </w:r>
      <w:r>
        <w:rPr>
          <w:rFonts w:hint="eastAsia" w:ascii="宋体" w:hAnsi="宋体" w:eastAsia="宋体" w:cs="宋体"/>
          <w:sz w:val="24"/>
          <w:szCs w:val="24"/>
          <w:u w:val="single"/>
        </w:rPr>
        <w:t>（产品名称1）</w:t>
      </w:r>
      <w:r>
        <w:rPr>
          <w:rFonts w:hint="eastAsia" w:ascii="宋体" w:hAnsi="宋体" w:eastAsia="宋体" w:cs="宋体"/>
          <w:sz w:val="24"/>
          <w:szCs w:val="24"/>
        </w:rPr>
        <w:t>的</w:t>
      </w:r>
      <w:r>
        <w:rPr>
          <w:rFonts w:hint="eastAsia" w:ascii="宋体" w:hAnsi="宋体" w:eastAsia="宋体" w:cs="宋体"/>
          <w:sz w:val="24"/>
          <w:szCs w:val="24"/>
          <w:u w:val="single"/>
        </w:rPr>
        <w:t>（关键工序）</w:t>
      </w:r>
      <w:r>
        <w:rPr>
          <w:rFonts w:hint="eastAsia" w:ascii="宋体" w:hAnsi="宋体" w:eastAsia="宋体" w:cs="宋体"/>
          <w:sz w:val="24"/>
          <w:szCs w:val="24"/>
        </w:rPr>
        <w:t>在中国境内完成。</w:t>
      </w:r>
    </w:p>
    <w:p w14:paraId="6B8633D9">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2.</w:t>
      </w:r>
      <w:r>
        <w:rPr>
          <w:rFonts w:hint="eastAsia" w:ascii="宋体" w:hAnsi="宋体" w:eastAsia="宋体" w:cs="宋体"/>
          <w:sz w:val="24"/>
          <w:szCs w:val="24"/>
          <w:u w:val="single"/>
        </w:rPr>
        <w:t>（产品名称2）</w:t>
      </w:r>
      <w:r>
        <w:rPr>
          <w:rFonts w:hint="eastAsia" w:ascii="宋体" w:hAnsi="宋体" w:eastAsia="宋体" w:cs="宋体"/>
          <w:sz w:val="24"/>
          <w:szCs w:val="24"/>
        </w:rPr>
        <w:t>，生产厂为</w:t>
      </w:r>
      <w:r>
        <w:rPr>
          <w:rFonts w:hint="eastAsia" w:ascii="宋体" w:hAnsi="宋体" w:eastAsia="宋体" w:cs="宋体"/>
          <w:sz w:val="24"/>
          <w:szCs w:val="24"/>
          <w:u w:val="single"/>
        </w:rPr>
        <w:t>（厂名）</w:t>
      </w:r>
      <w:r>
        <w:rPr>
          <w:rFonts w:hint="eastAsia" w:ascii="宋体" w:hAnsi="宋体" w:eastAsia="宋体" w:cs="宋体"/>
          <w:sz w:val="24"/>
          <w:szCs w:val="24"/>
        </w:rPr>
        <w:t>，厂址为</w:t>
      </w:r>
      <w:r>
        <w:rPr>
          <w:rFonts w:hint="eastAsia" w:ascii="宋体" w:hAnsi="宋体" w:eastAsia="宋体" w:cs="宋体"/>
          <w:sz w:val="24"/>
          <w:szCs w:val="24"/>
          <w:u w:val="single"/>
        </w:rPr>
        <w:t>（生产厂址）</w:t>
      </w:r>
      <w:r>
        <w:rPr>
          <w:rFonts w:hint="eastAsia" w:ascii="宋体" w:hAnsi="宋体" w:eastAsia="宋体" w:cs="宋体"/>
          <w:sz w:val="24"/>
          <w:szCs w:val="24"/>
        </w:rPr>
        <w:t xml:space="preserve">。 </w:t>
      </w:r>
      <w:r>
        <w:rPr>
          <w:rFonts w:hint="eastAsia" w:ascii="宋体" w:hAnsi="宋体" w:eastAsia="宋体" w:cs="宋体"/>
          <w:sz w:val="24"/>
          <w:szCs w:val="24"/>
          <w:u w:val="single"/>
        </w:rPr>
        <w:t>（产品名称2）</w:t>
      </w:r>
      <w:r>
        <w:rPr>
          <w:rFonts w:hint="eastAsia" w:ascii="宋体" w:hAnsi="宋体" w:eastAsia="宋体" w:cs="宋体"/>
          <w:sz w:val="24"/>
          <w:szCs w:val="24"/>
        </w:rPr>
        <w:t>的中国境内生产的组件成本占比≥</w:t>
      </w:r>
      <w:r>
        <w:rPr>
          <w:rFonts w:hint="eastAsia" w:ascii="宋体" w:hAnsi="宋体" w:eastAsia="宋体" w:cs="宋体"/>
          <w:sz w:val="24"/>
          <w:szCs w:val="24"/>
          <w:u w:val="single"/>
        </w:rPr>
        <w:t>（规定比例）</w:t>
      </w:r>
      <w:r>
        <w:rPr>
          <w:rFonts w:hint="eastAsia" w:ascii="宋体" w:hAnsi="宋体" w:eastAsia="宋体" w:cs="宋体"/>
          <w:sz w:val="24"/>
          <w:szCs w:val="24"/>
        </w:rPr>
        <w:t xml:space="preserve">。 </w:t>
      </w:r>
      <w:r>
        <w:rPr>
          <w:rFonts w:hint="eastAsia" w:ascii="宋体" w:hAnsi="宋体" w:eastAsia="宋体" w:cs="宋体"/>
          <w:sz w:val="24"/>
          <w:szCs w:val="24"/>
          <w:u w:val="single"/>
        </w:rPr>
        <w:t>（产品名称2）</w:t>
      </w:r>
      <w:r>
        <w:rPr>
          <w:rFonts w:hint="eastAsia" w:ascii="宋体" w:hAnsi="宋体" w:eastAsia="宋体" w:cs="宋体"/>
          <w:sz w:val="24"/>
          <w:szCs w:val="24"/>
        </w:rPr>
        <w:t>的</w:t>
      </w:r>
      <w:r>
        <w:rPr>
          <w:rFonts w:hint="eastAsia" w:ascii="宋体" w:hAnsi="宋体" w:eastAsia="宋体" w:cs="宋体"/>
          <w:sz w:val="24"/>
          <w:szCs w:val="24"/>
          <w:u w:val="single"/>
        </w:rPr>
        <w:t>（关键组件）</w:t>
      </w:r>
      <w:r>
        <w:rPr>
          <w:rFonts w:hint="eastAsia" w:ascii="宋体" w:hAnsi="宋体" w:eastAsia="宋体" w:cs="宋体"/>
          <w:sz w:val="24"/>
          <w:szCs w:val="24"/>
        </w:rPr>
        <w:t xml:space="preserve">在中国境内生产。 </w:t>
      </w:r>
      <w:r>
        <w:rPr>
          <w:rFonts w:hint="eastAsia" w:ascii="宋体" w:hAnsi="宋体" w:eastAsia="宋体" w:cs="宋体"/>
          <w:sz w:val="24"/>
          <w:szCs w:val="24"/>
          <w:u w:val="single"/>
        </w:rPr>
        <w:t>（产品名称2）</w:t>
      </w:r>
      <w:r>
        <w:rPr>
          <w:rFonts w:hint="eastAsia" w:ascii="宋体" w:hAnsi="宋体" w:eastAsia="宋体" w:cs="宋体"/>
          <w:sz w:val="24"/>
          <w:szCs w:val="24"/>
        </w:rPr>
        <w:t>的</w:t>
      </w:r>
      <w:r>
        <w:rPr>
          <w:rFonts w:hint="eastAsia" w:ascii="宋体" w:hAnsi="宋体" w:eastAsia="宋体" w:cs="宋体"/>
          <w:sz w:val="24"/>
          <w:szCs w:val="24"/>
          <w:u w:val="single"/>
        </w:rPr>
        <w:t>（关键工序）</w:t>
      </w:r>
      <w:r>
        <w:rPr>
          <w:rFonts w:hint="eastAsia" w:ascii="宋体" w:hAnsi="宋体" w:eastAsia="宋体" w:cs="宋体"/>
          <w:sz w:val="24"/>
          <w:szCs w:val="24"/>
        </w:rPr>
        <w:t>在中国境内完成。</w:t>
      </w:r>
    </w:p>
    <w:p w14:paraId="66AF85EF">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p>
    <w:p w14:paraId="21085F2D">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本公司（单位）对上述声明内容的真实性负责。如有虚假，愿承担相应法律责任。</w:t>
      </w:r>
    </w:p>
    <w:p w14:paraId="05F1A2F6">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b/>
          <w:sz w:val="24"/>
          <w:szCs w:val="24"/>
        </w:rPr>
      </w:pPr>
    </w:p>
    <w:p w14:paraId="1DDC2CAA">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sz w:val="24"/>
          <w:szCs w:val="24"/>
        </w:rPr>
      </w:pPr>
      <w:r>
        <w:rPr>
          <w:rFonts w:hint="eastAsia" w:ascii="宋体" w:hAnsi="宋体" w:eastAsia="宋体" w:cs="宋体"/>
          <w:b/>
          <w:sz w:val="24"/>
          <w:szCs w:val="24"/>
        </w:rPr>
        <w:t>公司（单位）名称（盖章）：</w:t>
      </w:r>
      <w:r>
        <w:rPr>
          <w:rFonts w:hint="eastAsia" w:ascii="宋体" w:hAnsi="宋体" w:eastAsia="宋体" w:cs="宋体"/>
          <w:sz w:val="24"/>
          <w:szCs w:val="24"/>
        </w:rPr>
        <w:t xml:space="preserve"> __________________</w:t>
      </w:r>
    </w:p>
    <w:p w14:paraId="6F45C8D8">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sz w:val="24"/>
          <w:szCs w:val="24"/>
        </w:rPr>
      </w:pPr>
      <w:r>
        <w:rPr>
          <w:rFonts w:hint="eastAsia" w:ascii="宋体" w:hAnsi="宋体" w:eastAsia="宋体" w:cs="宋体"/>
          <w:b/>
          <w:sz w:val="24"/>
          <w:szCs w:val="24"/>
        </w:rPr>
        <w:t>日期：</w:t>
      </w:r>
      <w:r>
        <w:rPr>
          <w:rFonts w:hint="eastAsia" w:ascii="宋体" w:hAnsi="宋体" w:eastAsia="宋体" w:cs="宋体"/>
          <w:sz w:val="24"/>
          <w:szCs w:val="24"/>
        </w:rPr>
        <w:t xml:space="preserve"> ______ 年 ______ 月 ______ 日</w:t>
      </w:r>
    </w:p>
    <w:p w14:paraId="3A3D5122">
      <w:pPr>
        <w:pStyle w:val="24"/>
        <w:keepNext w:val="0"/>
        <w:keepLines w:val="0"/>
        <w:pageBreakBefore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sz w:val="21"/>
          <w:szCs w:val="21"/>
        </w:rPr>
      </w:pPr>
    </w:p>
    <w:p w14:paraId="61809583">
      <w:pPr>
        <w:pStyle w:val="24"/>
        <w:keepNext w:val="0"/>
        <w:keepLines w:val="0"/>
        <w:pageBreakBefore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b/>
          <w:sz w:val="21"/>
          <w:szCs w:val="21"/>
        </w:rPr>
      </w:pPr>
    </w:p>
    <w:p w14:paraId="5532688F">
      <w:pPr>
        <w:pStyle w:val="24"/>
        <w:keepNext w:val="0"/>
        <w:keepLines w:val="0"/>
        <w:pageBreakBefore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sz w:val="21"/>
          <w:szCs w:val="21"/>
        </w:rPr>
      </w:pPr>
      <w:r>
        <w:rPr>
          <w:rFonts w:hint="eastAsia" w:ascii="宋体" w:hAnsi="宋体" w:eastAsia="宋体" w:cs="宋体"/>
          <w:b/>
          <w:sz w:val="21"/>
          <w:szCs w:val="21"/>
        </w:rPr>
        <w:t>注：</w:t>
      </w:r>
    </w:p>
    <w:p w14:paraId="1B2E7C82">
      <w:pPr>
        <w:pStyle w:val="24"/>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1. 产品如有型号，请在“产品名称”栏一并填写。</w:t>
      </w:r>
    </w:p>
    <w:p w14:paraId="39092C13">
      <w:pPr>
        <w:pStyle w:val="24"/>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2. 生产厂名与厂址应与生产厂营业执照载明的相关信息保持一致。</w:t>
      </w:r>
    </w:p>
    <w:p w14:paraId="7665E2AD">
      <w:pPr>
        <w:pStyle w:val="24"/>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3. 该产品的中国境内生产的组件成本占比相关要求实施前，</w:t>
      </w:r>
      <w:r>
        <w:rPr>
          <w:rFonts w:hint="eastAsia" w:ascii="宋体" w:hAnsi="宋体" w:eastAsia="宋体" w:cs="宋体"/>
          <w:sz w:val="21"/>
          <w:szCs w:val="21"/>
          <w:highlight w:val="none"/>
        </w:rPr>
        <w:t>"</w:t>
      </w:r>
      <w:r>
        <w:rPr>
          <w:rFonts w:hint="eastAsia" w:ascii="宋体" w:hAnsi="宋体" w:eastAsia="宋体" w:cs="宋体"/>
          <w:sz w:val="21"/>
          <w:szCs w:val="21"/>
        </w:rPr>
        <w:t>规定比例</w:t>
      </w:r>
      <w:r>
        <w:rPr>
          <w:rFonts w:hint="eastAsia" w:ascii="宋体" w:hAnsi="宋体" w:eastAsia="宋体" w:cs="宋体"/>
          <w:sz w:val="21"/>
          <w:szCs w:val="21"/>
          <w:highlight w:val="none"/>
        </w:rPr>
        <w:t>"</w:t>
      </w:r>
      <w:r>
        <w:rPr>
          <w:rFonts w:hint="eastAsia" w:ascii="宋体" w:hAnsi="宋体" w:eastAsia="宋体" w:cs="宋体"/>
          <w:sz w:val="21"/>
          <w:szCs w:val="21"/>
        </w:rPr>
        <w:t>栏可不填，下同。</w:t>
      </w:r>
    </w:p>
    <w:p w14:paraId="7BBCBD0D">
      <w:pPr>
        <w:pStyle w:val="24"/>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4. 该产品的关键组件要求实施前，</w:t>
      </w:r>
      <w:r>
        <w:rPr>
          <w:rFonts w:hint="eastAsia" w:ascii="宋体" w:hAnsi="宋体" w:eastAsia="宋体" w:cs="宋体"/>
          <w:sz w:val="21"/>
          <w:szCs w:val="21"/>
          <w:highlight w:val="none"/>
        </w:rPr>
        <w:t>"</w:t>
      </w:r>
      <w:r>
        <w:rPr>
          <w:rFonts w:hint="eastAsia" w:ascii="宋体" w:hAnsi="宋体" w:eastAsia="宋体" w:cs="宋体"/>
          <w:sz w:val="21"/>
          <w:szCs w:val="21"/>
        </w:rPr>
        <w:t>关键组件</w:t>
      </w:r>
      <w:r>
        <w:rPr>
          <w:rFonts w:hint="eastAsia" w:ascii="宋体" w:hAnsi="宋体" w:eastAsia="宋体" w:cs="宋体"/>
          <w:sz w:val="21"/>
          <w:szCs w:val="21"/>
          <w:highlight w:val="none"/>
        </w:rPr>
        <w:t>"</w:t>
      </w:r>
      <w:r>
        <w:rPr>
          <w:rFonts w:hint="eastAsia" w:ascii="宋体" w:hAnsi="宋体" w:eastAsia="宋体" w:cs="宋体"/>
          <w:sz w:val="21"/>
          <w:szCs w:val="21"/>
        </w:rPr>
        <w:t>栏可不填，下同。</w:t>
      </w:r>
    </w:p>
    <w:p w14:paraId="5DEB9C8C">
      <w:pPr>
        <w:pStyle w:val="24"/>
        <w:keepNext w:val="0"/>
        <w:keepLines w:val="0"/>
        <w:pageBreakBefore w:val="0"/>
        <w:widowControl/>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5. 该产品的关键工序要求实施前，</w:t>
      </w:r>
      <w:r>
        <w:rPr>
          <w:rFonts w:hint="eastAsia" w:ascii="宋体" w:hAnsi="宋体" w:eastAsia="宋体" w:cs="宋体"/>
          <w:sz w:val="21"/>
          <w:szCs w:val="21"/>
          <w:highlight w:val="none"/>
        </w:rPr>
        <w:t>"</w:t>
      </w:r>
      <w:r>
        <w:rPr>
          <w:rFonts w:hint="eastAsia" w:ascii="宋体" w:hAnsi="宋体" w:eastAsia="宋体" w:cs="宋体"/>
          <w:sz w:val="21"/>
          <w:szCs w:val="21"/>
        </w:rPr>
        <w:t>关键工序</w:t>
      </w:r>
      <w:r>
        <w:rPr>
          <w:rFonts w:hint="eastAsia" w:ascii="宋体" w:hAnsi="宋体" w:eastAsia="宋体" w:cs="宋体"/>
          <w:sz w:val="21"/>
          <w:szCs w:val="21"/>
          <w:highlight w:val="none"/>
        </w:rPr>
        <w:t>"</w:t>
      </w:r>
      <w:r>
        <w:rPr>
          <w:rFonts w:hint="eastAsia" w:ascii="宋体" w:hAnsi="宋体" w:eastAsia="宋体" w:cs="宋体"/>
          <w:sz w:val="21"/>
          <w:szCs w:val="21"/>
        </w:rPr>
        <w:t>栏可不填，下同。</w:t>
      </w:r>
    </w:p>
    <w:p w14:paraId="2CC121BC">
      <w:pPr>
        <w:rPr>
          <w:rFonts w:hint="eastAsia" w:ascii="宋体" w:hAnsi="宋体" w:eastAsia="宋体" w:cs="宋体"/>
          <w:b/>
          <w:sz w:val="21"/>
          <w:szCs w:val="21"/>
        </w:rPr>
      </w:pPr>
      <w:r>
        <w:rPr>
          <w:rFonts w:hint="eastAsia" w:ascii="宋体" w:hAnsi="宋体" w:eastAsia="宋体" w:cs="宋体"/>
          <w:b/>
          <w:sz w:val="21"/>
          <w:szCs w:val="21"/>
        </w:rPr>
        <w:br w:type="page"/>
      </w:r>
    </w:p>
    <w:p w14:paraId="6A910335">
      <w:pPr>
        <w:pStyle w:val="2"/>
        <w:rPr>
          <w:rFonts w:hint="eastAsia" w:ascii="宋体" w:hAnsi="宋体" w:eastAsia="宋体" w:cs="宋体"/>
          <w:sz w:val="30"/>
          <w:szCs w:val="30"/>
        </w:rPr>
      </w:pPr>
      <w:bookmarkStart w:id="36" w:name="_Toc5788"/>
      <w:bookmarkStart w:id="37" w:name="_Toc32177"/>
      <w:r>
        <w:rPr>
          <w:rFonts w:hint="eastAsia" w:ascii="宋体" w:hAnsi="宋体" w:eastAsia="宋体" w:cs="宋体"/>
          <w:sz w:val="30"/>
          <w:szCs w:val="30"/>
        </w:rPr>
        <w:t>【附件</w:t>
      </w:r>
      <w:r>
        <w:rPr>
          <w:rFonts w:hint="eastAsia" w:ascii="宋体" w:hAnsi="宋体" w:eastAsia="宋体" w:cs="宋体"/>
          <w:sz w:val="30"/>
          <w:szCs w:val="30"/>
          <w:lang w:val="en-US" w:eastAsia="zh-CN"/>
        </w:rPr>
        <w:t>3-3</w:t>
      </w:r>
      <w:r>
        <w:rPr>
          <w:rFonts w:hint="eastAsia" w:ascii="宋体" w:hAnsi="宋体" w:eastAsia="宋体" w:cs="宋体"/>
          <w:sz w:val="30"/>
          <w:szCs w:val="30"/>
        </w:rPr>
        <w:t>】</w:t>
      </w:r>
      <w:bookmarkEnd w:id="36"/>
      <w:bookmarkEnd w:id="37"/>
    </w:p>
    <w:p w14:paraId="6A4574E8">
      <w:pPr>
        <w:pStyle w:val="24"/>
        <w:keepNext w:val="0"/>
        <w:keepLines w:val="0"/>
        <w:pageBreakBefore w:val="0"/>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1"/>
          <w:szCs w:val="21"/>
        </w:rPr>
      </w:pPr>
      <w:r>
        <w:rPr>
          <w:rFonts w:hint="eastAsia" w:ascii="宋体" w:hAnsi="宋体" w:eastAsia="宋体" w:cs="宋体"/>
          <w:b/>
          <w:sz w:val="21"/>
          <w:szCs w:val="21"/>
        </w:rPr>
        <w:t>（当采购项目或者采购包中含有多种产品的，投标人还应当提供本承诺函，格式内容供参考）</w:t>
      </w:r>
    </w:p>
    <w:p w14:paraId="0C083C20">
      <w:pPr>
        <w:bidi w:val="0"/>
        <w:spacing w:line="360" w:lineRule="auto"/>
        <w:rPr>
          <w:rFonts w:hint="eastAsia"/>
          <w:sz w:val="24"/>
          <w:szCs w:val="24"/>
        </w:rPr>
      </w:pPr>
    </w:p>
    <w:p w14:paraId="5332EC5D">
      <w:pPr>
        <w:bidi w:val="0"/>
        <w:spacing w:line="360" w:lineRule="auto"/>
        <w:jc w:val="center"/>
        <w:rPr>
          <w:rFonts w:hint="eastAsia"/>
          <w:b/>
          <w:bCs/>
          <w:sz w:val="28"/>
          <w:szCs w:val="28"/>
        </w:rPr>
      </w:pPr>
      <w:r>
        <w:rPr>
          <w:rFonts w:hint="eastAsia"/>
          <w:b/>
          <w:bCs/>
          <w:sz w:val="28"/>
          <w:szCs w:val="28"/>
        </w:rPr>
        <w:t>关于本国产品比例的承诺函（如适用）</w:t>
      </w:r>
    </w:p>
    <w:p w14:paraId="1144B863">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郑重承诺，根据《国务院办公厅关于在政府采购中实施本国产品标准及相关政策的通知》（国办发〔2025〕34号）的规定，本公司（单位）提供的符合本国产品标准的产品成本之和占提供的全部产品成本之和的比例达到80%以上。</w:t>
      </w:r>
    </w:p>
    <w:p w14:paraId="01DBA825">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本公司（单位）对上述承诺内容的真实性负责。如有虚假，愿承担相应法律责任。</w:t>
      </w:r>
    </w:p>
    <w:p w14:paraId="5892759C">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b/>
          <w:sz w:val="24"/>
          <w:szCs w:val="24"/>
        </w:rPr>
      </w:pPr>
    </w:p>
    <w:p w14:paraId="6DA88ED3">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sz w:val="24"/>
          <w:szCs w:val="24"/>
        </w:rPr>
      </w:pPr>
      <w:r>
        <w:rPr>
          <w:rFonts w:hint="eastAsia" w:ascii="宋体" w:hAnsi="宋体" w:eastAsia="宋体" w:cs="宋体"/>
          <w:b/>
          <w:sz w:val="24"/>
          <w:szCs w:val="24"/>
        </w:rPr>
        <w:t>公司（单位）名称（盖章）：</w:t>
      </w:r>
      <w:r>
        <w:rPr>
          <w:rFonts w:hint="eastAsia" w:ascii="宋体" w:hAnsi="宋体" w:eastAsia="宋体" w:cs="宋体"/>
          <w:sz w:val="24"/>
          <w:szCs w:val="24"/>
        </w:rPr>
        <w:t>__________________</w:t>
      </w:r>
    </w:p>
    <w:p w14:paraId="7EE6CD04">
      <w:pPr>
        <w:pStyle w:val="24"/>
        <w:keepNext w:val="0"/>
        <w:keepLines w:val="0"/>
        <w:pageBreakBefore w:val="0"/>
        <w:kinsoku/>
        <w:wordWrap/>
        <w:overflowPunct/>
        <w:topLinePunct w:val="0"/>
        <w:autoSpaceDE/>
        <w:autoSpaceDN/>
        <w:bidi w:val="0"/>
        <w:adjustRightInd/>
        <w:snapToGrid/>
        <w:spacing w:line="360" w:lineRule="auto"/>
        <w:ind w:firstLine="482" w:firstLineChars="200"/>
        <w:jc w:val="right"/>
        <w:textAlignment w:val="auto"/>
        <w:rPr>
          <w:rFonts w:hint="eastAsia" w:ascii="宋体" w:hAnsi="宋体" w:eastAsia="宋体" w:cs="宋体"/>
          <w:sz w:val="24"/>
          <w:szCs w:val="24"/>
        </w:rPr>
      </w:pPr>
      <w:r>
        <w:rPr>
          <w:rFonts w:hint="eastAsia" w:ascii="宋体" w:hAnsi="宋体" w:eastAsia="宋体" w:cs="宋体"/>
          <w:b/>
          <w:sz w:val="24"/>
          <w:szCs w:val="24"/>
        </w:rPr>
        <w:t>日期：</w:t>
      </w:r>
      <w:r>
        <w:rPr>
          <w:rFonts w:hint="eastAsia" w:ascii="宋体" w:hAnsi="宋体" w:eastAsia="宋体" w:cs="宋体"/>
          <w:sz w:val="24"/>
          <w:szCs w:val="24"/>
        </w:rPr>
        <w:t>______ 年 ______ 月 ______ 日</w:t>
      </w:r>
    </w:p>
    <w:p w14:paraId="603E1324">
      <w:pPr>
        <w:rPr>
          <w:rFonts w:hint="eastAsia" w:ascii="宋体" w:hAnsi="宋体" w:eastAsia="宋体" w:cs="宋体"/>
          <w:b/>
          <w:sz w:val="21"/>
          <w:szCs w:val="21"/>
        </w:rPr>
      </w:pPr>
      <w:r>
        <w:rPr>
          <w:rFonts w:hint="eastAsia" w:ascii="宋体" w:hAnsi="宋体" w:eastAsia="宋体" w:cs="宋体"/>
          <w:b/>
          <w:sz w:val="21"/>
          <w:szCs w:val="21"/>
        </w:rPr>
        <w:br w:type="page"/>
      </w:r>
    </w:p>
    <w:p w14:paraId="410EDC87">
      <w:pPr>
        <w:pStyle w:val="2"/>
        <w:rPr>
          <w:rFonts w:hint="eastAsia" w:ascii="宋体" w:hAnsi="宋体" w:eastAsia="宋体" w:cs="宋体"/>
          <w:sz w:val="30"/>
          <w:szCs w:val="30"/>
        </w:rPr>
      </w:pPr>
      <w:bookmarkStart w:id="38" w:name="_Toc20220"/>
      <w:bookmarkStart w:id="39" w:name="_Toc26259"/>
      <w:r>
        <w:rPr>
          <w:rFonts w:hint="eastAsia" w:ascii="宋体" w:hAnsi="宋体" w:eastAsia="宋体" w:cs="宋体"/>
          <w:sz w:val="30"/>
          <w:szCs w:val="30"/>
        </w:rPr>
        <w:t>【附件</w:t>
      </w:r>
      <w:r>
        <w:rPr>
          <w:rFonts w:hint="eastAsia" w:ascii="宋体" w:hAnsi="宋体" w:eastAsia="宋体" w:cs="宋体"/>
          <w:sz w:val="30"/>
          <w:szCs w:val="30"/>
          <w:lang w:val="en-US" w:eastAsia="zh-CN"/>
        </w:rPr>
        <w:t>3-4</w:t>
      </w:r>
      <w:r>
        <w:rPr>
          <w:rFonts w:hint="eastAsia" w:ascii="宋体" w:hAnsi="宋体" w:eastAsia="宋体" w:cs="宋体"/>
          <w:sz w:val="30"/>
          <w:szCs w:val="30"/>
        </w:rPr>
        <w:t>】</w:t>
      </w:r>
      <w:bookmarkEnd w:id="38"/>
      <w:bookmarkEnd w:id="39"/>
    </w:p>
    <w:p w14:paraId="7AF49F17">
      <w:pPr>
        <w:bidi w:val="0"/>
        <w:spacing w:line="360" w:lineRule="auto"/>
        <w:jc w:val="center"/>
        <w:rPr>
          <w:rFonts w:hint="eastAsia"/>
          <w:b/>
          <w:bCs/>
          <w:sz w:val="28"/>
          <w:szCs w:val="28"/>
        </w:rPr>
      </w:pPr>
      <w:r>
        <w:rPr>
          <w:rFonts w:hint="eastAsia"/>
          <w:b/>
          <w:bCs/>
          <w:sz w:val="28"/>
          <w:szCs w:val="28"/>
        </w:rPr>
        <w:t>本国产品标准有关证明材料（如适用）</w:t>
      </w:r>
    </w:p>
    <w:p w14:paraId="500C09D6">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lang w:eastAsia="zh-CN"/>
        </w:rPr>
        <w:t>投标人</w:t>
      </w:r>
      <w:r>
        <w:rPr>
          <w:rFonts w:hint="eastAsia" w:ascii="宋体" w:hAnsi="宋体" w:eastAsia="宋体" w:cs="宋体"/>
          <w:sz w:val="24"/>
          <w:szCs w:val="24"/>
        </w:rPr>
        <w:t>认为需提供的其他资料。</w:t>
      </w:r>
    </w:p>
    <w:p w14:paraId="413846BD">
      <w:pPr>
        <w:pStyle w:val="24"/>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 财政部会同有关部门规定的有关证明文件。</w:t>
      </w:r>
    </w:p>
    <w:p w14:paraId="4EB11DB0">
      <w:pPr>
        <w:rPr>
          <w:rFonts w:hint="eastAsia" w:ascii="宋体" w:hAnsi="宋体" w:eastAsia="宋体" w:cs="宋体"/>
        </w:rPr>
      </w:pPr>
    </w:p>
    <w:p w14:paraId="0627065F">
      <w:pPr>
        <w:pStyle w:val="2"/>
      </w:pPr>
    </w:p>
    <w:p w14:paraId="40106946"/>
    <w:p w14:paraId="24094782"/>
    <w:sectPr>
      <w:footerReference r:id="rId3" w:type="default"/>
      <w:pgSz w:w="11906" w:h="16838"/>
      <w:pgMar w:top="1440" w:right="1800" w:bottom="1440" w:left="180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中等线简">
    <w:altName w:val="宋体"/>
    <w:panose1 w:val="02010609000001010101"/>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89B921">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5A4AA06">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val="en-US" w:eastAsia="zh-CN"/>
                            </w:rPr>
                            <w:t>83</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05A4AA06">
                    <w:pPr>
                      <w:pStyle w:val="12"/>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 共 </w:t>
                    </w:r>
                    <w:r>
                      <w:rPr>
                        <w:rFonts w:hint="eastAsia"/>
                        <w:lang w:val="en-US" w:eastAsia="zh-CN"/>
                      </w:rPr>
                      <w:t>83</w:t>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9E3371"/>
    <w:multiLevelType w:val="singleLevel"/>
    <w:tmpl w:val="809E3371"/>
    <w:lvl w:ilvl="0" w:tentative="0">
      <w:start w:val="1"/>
      <w:numFmt w:val="decimal"/>
      <w:suff w:val="nothing"/>
      <w:lvlText w:val="（%1）"/>
      <w:lvlJc w:val="left"/>
    </w:lvl>
  </w:abstractNum>
  <w:abstractNum w:abstractNumId="1">
    <w:nsid w:val="00000003"/>
    <w:multiLevelType w:val="multilevel"/>
    <w:tmpl w:val="00000003"/>
    <w:lvl w:ilvl="0" w:tentative="0">
      <w:start w:val="1"/>
      <w:numFmt w:val="decimal"/>
      <w:lvlText w:val="%1"/>
      <w:lvlJc w:val="left"/>
      <w:pPr>
        <w:tabs>
          <w:tab w:val="left" w:pos="360"/>
        </w:tabs>
        <w:ind w:left="0" w:firstLine="0"/>
      </w:pPr>
      <w:rPr>
        <w:rFonts w:hint="default" w:ascii="Times New Roman" w:hAnsi="Times New Roman" w:cs="Times New Roman"/>
        <w:spacing w:val="-20"/>
        <w:kern w:val="2"/>
        <w:position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6"/>
    <w:multiLevelType w:val="singleLevel"/>
    <w:tmpl w:val="00000006"/>
    <w:lvl w:ilvl="0" w:tentative="0">
      <w:start w:val="4"/>
      <w:numFmt w:val="chineseCounting"/>
      <w:suff w:val="nothing"/>
      <w:lvlText w:val="%1、"/>
      <w:lvlJc w:val="left"/>
    </w:lvl>
  </w:abstractNum>
  <w:num w:numId="1">
    <w:abstractNumId w:val="0"/>
  </w:num>
  <w:num w:numId="2">
    <w:abstractNumId w:val="1"/>
    <w:lvlOverride w:ilvl="0">
      <w:startOverride w:val="1"/>
    </w:lvlOverride>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Mao">
    <w15:presenceInfo w15:providerId="WPS Office" w15:userId="236272437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117EB6"/>
    <w:rsid w:val="6CD86535"/>
    <w:rsid w:val="6FA17FBF"/>
    <w:rsid w:val="7DA911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宋体" w:cs="Times New Roman"/>
      <w:b/>
      <w:kern w:val="44"/>
      <w:sz w:val="44"/>
    </w:rPr>
  </w:style>
  <w:style w:type="paragraph" w:styleId="2">
    <w:name w:val="heading 2"/>
    <w:basedOn w:val="1"/>
    <w:next w:val="1"/>
    <w:qFormat/>
    <w:uiPriority w:val="0"/>
    <w:pPr>
      <w:keepNext/>
      <w:keepLines/>
      <w:spacing w:before="260" w:beforeLines="0" w:after="260" w:afterLines="0" w:line="415" w:lineRule="auto"/>
      <w:outlineLvl w:val="1"/>
    </w:pPr>
    <w:rPr>
      <w:rFonts w:ascii="Arial" w:hAnsi="Arial" w:eastAsia="黑体" w:cs="Times New Roman"/>
      <w:b/>
      <w:bCs/>
      <w:sz w:val="32"/>
      <w:szCs w:val="32"/>
    </w:rPr>
  </w:style>
  <w:style w:type="paragraph" w:styleId="4">
    <w:name w:val="heading 3"/>
    <w:basedOn w:val="1"/>
    <w:next w:val="1"/>
    <w:qFormat/>
    <w:uiPriority w:val="0"/>
    <w:pPr>
      <w:keepNext/>
      <w:keepLines/>
      <w:spacing w:before="260" w:beforeLines="0" w:after="260" w:afterLines="0" w:line="416" w:lineRule="auto"/>
      <w:outlineLvl w:val="2"/>
    </w:pPr>
    <w:rPr>
      <w:rFonts w:ascii="Times New Roman" w:hAnsi="Times New Roman" w:eastAsia="宋体" w:cs="Times New Roman"/>
      <w:b/>
      <w:bCs/>
      <w:sz w:val="32"/>
      <w:szCs w:val="32"/>
    </w:rPr>
  </w:style>
  <w:style w:type="paragraph" w:styleId="5">
    <w:name w:val="heading 4"/>
    <w:basedOn w:val="1"/>
    <w:next w:val="6"/>
    <w:qFormat/>
    <w:uiPriority w:val="0"/>
    <w:pPr>
      <w:keepNext/>
      <w:keepLines/>
      <w:spacing w:before="280" w:beforeLines="0" w:after="290" w:afterLines="0" w:line="374" w:lineRule="auto"/>
      <w:outlineLvl w:val="3"/>
    </w:pPr>
    <w:rPr>
      <w:rFonts w:ascii="Arial" w:hAnsi="Arial" w:eastAsia="黑体" w:cs="Times New Roman"/>
      <w:b/>
      <w:bCs/>
      <w:sz w:val="28"/>
      <w:szCs w:val="28"/>
    </w:rPr>
  </w:style>
  <w:style w:type="character" w:default="1" w:styleId="20">
    <w:name w:val="Default Paragraph Font"/>
    <w:semiHidden/>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pPr>
    <w:rPr>
      <w:rFonts w:ascii="Arial" w:hAnsi="Arial" w:eastAsia="宋体" w:cs="Times New Roman"/>
      <w:b/>
      <w:szCs w:val="21"/>
    </w:rPr>
  </w:style>
  <w:style w:type="paragraph" w:styleId="7">
    <w:name w:val="caption"/>
    <w:basedOn w:val="1"/>
    <w:next w:val="1"/>
    <w:qFormat/>
    <w:uiPriority w:val="0"/>
    <w:rPr>
      <w:rFonts w:ascii="Arial" w:hAnsi="Arial" w:eastAsia="黑体" w:cs="Arial"/>
      <w:sz w:val="20"/>
      <w:szCs w:val="20"/>
    </w:rPr>
  </w:style>
  <w:style w:type="paragraph" w:styleId="8">
    <w:name w:val="annotation text"/>
    <w:basedOn w:val="1"/>
    <w:qFormat/>
    <w:uiPriority w:val="0"/>
    <w:pPr>
      <w:jc w:val="left"/>
    </w:pPr>
    <w:rPr>
      <w:rFonts w:ascii="Arial" w:hAnsi="Arial" w:eastAsia="汉仪中等线简" w:cs="Times New Roman"/>
      <w:szCs w:val="21"/>
    </w:rPr>
  </w:style>
  <w:style w:type="paragraph" w:styleId="9">
    <w:name w:val="Body Text"/>
    <w:basedOn w:val="1"/>
    <w:next w:val="1"/>
    <w:qFormat/>
    <w:uiPriority w:val="0"/>
    <w:pPr>
      <w:spacing w:after="120" w:afterLines="0"/>
    </w:pPr>
    <w:rPr>
      <w:rFonts w:ascii="Arial" w:hAnsi="Arial" w:eastAsia="汉仪中等线简" w:cs="Times New Roman"/>
      <w:szCs w:val="21"/>
    </w:rPr>
  </w:style>
  <w:style w:type="paragraph" w:styleId="10">
    <w:name w:val="Body Text Indent"/>
    <w:basedOn w:val="1"/>
    <w:qFormat/>
    <w:uiPriority w:val="0"/>
    <w:pPr>
      <w:ind w:firstLine="830" w:firstLineChars="352"/>
    </w:pPr>
    <w:rPr>
      <w:rFonts w:ascii="仿宋_GB2312" w:hAnsi="Times New Roman" w:eastAsia="仿宋_GB2312" w:cs="Times New Roman"/>
      <w:sz w:val="32"/>
      <w:szCs w:val="20"/>
    </w:rPr>
  </w:style>
  <w:style w:type="paragraph" w:styleId="11">
    <w:name w:val="Plain Text"/>
    <w:basedOn w:val="1"/>
    <w:qFormat/>
    <w:uiPriority w:val="0"/>
    <w:rPr>
      <w:rFonts w:ascii="宋体" w:hAnsi="Courier New" w:eastAsia="宋体" w:cs="Courier New"/>
      <w:szCs w:val="21"/>
    </w:rPr>
  </w:style>
  <w:style w:type="paragraph" w:styleId="12">
    <w:name w:val="footer"/>
    <w:basedOn w:val="1"/>
    <w:qFormat/>
    <w:uiPriority w:val="0"/>
    <w:pPr>
      <w:tabs>
        <w:tab w:val="center" w:pos="4153"/>
        <w:tab w:val="right" w:pos="8306"/>
      </w:tabs>
      <w:snapToGrid w:val="0"/>
      <w:jc w:val="left"/>
    </w:pPr>
    <w:rPr>
      <w:sz w:val="18"/>
    </w:rPr>
  </w:style>
  <w:style w:type="paragraph" w:styleId="13">
    <w:name w:val="toc 1"/>
    <w:basedOn w:val="1"/>
    <w:next w:val="1"/>
    <w:qFormat/>
    <w:uiPriority w:val="0"/>
    <w:rPr>
      <w:rFonts w:ascii="Times New Roman" w:hAnsi="Times New Roman" w:eastAsia="宋体" w:cs="Times New Roman"/>
    </w:rPr>
  </w:style>
  <w:style w:type="paragraph" w:styleId="14">
    <w:name w:val="index heading"/>
    <w:basedOn w:val="1"/>
    <w:next w:val="15"/>
    <w:qFormat/>
    <w:uiPriority w:val="0"/>
    <w:rPr>
      <w:rFonts w:ascii="Times New Roman" w:hAnsi="Times New Roman" w:eastAsia="宋体" w:cs="Times New Roman"/>
      <w:szCs w:val="20"/>
    </w:rPr>
  </w:style>
  <w:style w:type="paragraph" w:styleId="15">
    <w:name w:val="index 1"/>
    <w:basedOn w:val="1"/>
    <w:next w:val="1"/>
    <w:qFormat/>
    <w:uiPriority w:val="0"/>
    <w:pPr>
      <w:tabs>
        <w:tab w:val="left" w:pos="7740"/>
      </w:tabs>
      <w:jc w:val="center"/>
    </w:pPr>
    <w:rPr>
      <w:rFonts w:ascii="仿宋" w:hAnsi="仿宋" w:eastAsia="仿宋" w:cs="Times New Roman"/>
      <w:b/>
      <w:sz w:val="28"/>
      <w:szCs w:val="28"/>
    </w:rPr>
  </w:style>
  <w:style w:type="paragraph" w:styleId="16">
    <w:name w:val="toc 2"/>
    <w:basedOn w:val="1"/>
    <w:next w:val="1"/>
    <w:qFormat/>
    <w:uiPriority w:val="0"/>
    <w:pPr>
      <w:ind w:left="420" w:leftChars="200"/>
    </w:pPr>
    <w:rPr>
      <w:rFonts w:ascii="Times New Roman" w:hAnsi="Times New Roman" w:eastAsia="宋体" w:cs="Times New Roman"/>
    </w:rPr>
  </w:style>
  <w:style w:type="paragraph" w:styleId="17">
    <w:name w:val="Normal (Web)"/>
    <w:basedOn w:val="1"/>
    <w:qFormat/>
    <w:uiPriority w:val="0"/>
    <w:pPr>
      <w:widowControl/>
      <w:spacing w:before="100" w:beforeLines="0" w:beforeAutospacing="1" w:after="100" w:afterLines="0" w:afterAutospacing="1"/>
      <w:jc w:val="left"/>
    </w:pPr>
    <w:rPr>
      <w:rFonts w:ascii="宋体" w:hAnsi="宋体" w:eastAsia="宋体" w:cs="Times New Roman"/>
      <w:color w:val="000000"/>
      <w:kern w:val="0"/>
      <w:sz w:val="24"/>
    </w:rPr>
  </w:style>
  <w:style w:type="paragraph" w:styleId="18">
    <w:name w:val="Body Text First Indent"/>
    <w:basedOn w:val="9"/>
    <w:qFormat/>
    <w:uiPriority w:val="0"/>
    <w:pPr>
      <w:widowControl/>
      <w:spacing w:after="120" w:afterLines="0"/>
      <w:ind w:firstLine="420" w:firstLineChars="100"/>
      <w:jc w:val="left"/>
    </w:pPr>
    <w:rPr>
      <w:rFonts w:ascii="Calibri" w:hAnsi="Calibri" w:eastAsia="宋体" w:cs="Times New Roman"/>
      <w:kern w:val="0"/>
      <w:sz w:val="22"/>
      <w:szCs w:val="22"/>
      <w:lang w:val="en-US" w:eastAsia="zh-CN" w:bidi="ar-SA"/>
    </w:rPr>
  </w:style>
  <w:style w:type="character" w:styleId="21">
    <w:name w:val="Hyperlink"/>
    <w:basedOn w:val="20"/>
    <w:qFormat/>
    <w:uiPriority w:val="0"/>
    <w:rPr>
      <w:color w:val="0000FF"/>
      <w:u w:val="single"/>
    </w:rPr>
  </w:style>
  <w:style w:type="paragraph" w:styleId="22">
    <w:name w:val="List Paragraph"/>
    <w:basedOn w:val="1"/>
    <w:qFormat/>
    <w:uiPriority w:val="0"/>
    <w:pPr>
      <w:ind w:firstLine="420" w:firstLineChars="200"/>
    </w:pPr>
    <w:rPr>
      <w:szCs w:val="22"/>
    </w:rPr>
  </w:style>
  <w:style w:type="paragraph" w:customStyle="1" w:styleId="23">
    <w:name w:val="Normal Indent"/>
    <w:basedOn w:val="1"/>
    <w:qFormat/>
    <w:uiPriority w:val="0"/>
    <w:pPr>
      <w:ind w:firstLine="420"/>
    </w:pPr>
    <w:rPr>
      <w:rFonts w:hint="default" w:ascii="Times New Roman" w:hAnsi="Times New Roman" w:eastAsia="宋体" w:cs="Times New Roman"/>
      <w:kern w:val="2"/>
      <w:sz w:val="21"/>
      <w:lang w:val="en-US" w:eastAsia="zh-CN"/>
    </w:rPr>
  </w:style>
  <w:style w:type="paragraph" w:customStyle="1" w:styleId="24">
    <w:name w:val="null3"/>
    <w:qFormat/>
    <w:uiPriority w:val="0"/>
    <w:rPr>
      <w:rFonts w:hint="eastAsia" w:ascii="Calibri" w:hAnsi="Calibri" w:eastAsia="宋体" w:cs="Times New Roman"/>
      <w:lang w:val="en-US" w:eastAsia="zh-Hans" w:bidi="ar-SA"/>
    </w:rPr>
  </w:style>
  <w:style w:type="paragraph" w:customStyle="1" w:styleId="25">
    <w:name w:val="列出段落1"/>
    <w:basedOn w:val="1"/>
    <w:qFormat/>
    <w:uiPriority w:val="99"/>
    <w:pPr>
      <w:ind w:firstLine="420" w:firstLineChars="200"/>
    </w:pPr>
  </w:style>
  <w:style w:type="paragraph" w:customStyle="1" w:styleId="26">
    <w:name w:val="表格文字"/>
    <w:basedOn w:val="1"/>
    <w:qFormat/>
    <w:uiPriority w:val="0"/>
    <w:pPr>
      <w:spacing w:before="25" w:beforeLines="0" w:after="25" w:afterLines="0"/>
      <w:jc w:val="left"/>
    </w:pPr>
    <w:rPr>
      <w:rFonts w:ascii="Times New Roman" w:hAnsi="Times New Roman" w:eastAsia="宋体" w:cs="Times New Roman"/>
      <w:bCs/>
      <w:spacing w:val="10"/>
      <w:kern w:val="0"/>
      <w:sz w:val="24"/>
      <w:szCs w:val="20"/>
    </w:rPr>
  </w:style>
  <w:style w:type="paragraph" w:customStyle="1" w:styleId="27">
    <w:name w:val="题注5"/>
    <w:basedOn w:val="1"/>
    <w:next w:val="7"/>
    <w:qFormat/>
    <w:uiPriority w:val="0"/>
    <w:pPr>
      <w:jc w:val="center"/>
    </w:pPr>
    <w:rPr>
      <w:rFonts w:hint="eastAsia" w:ascii="Times New Roman" w:hAnsi="Times New Roman" w:eastAsia="宋体" w:cs="Times New Roman"/>
      <w:b/>
      <w:color w:val="000000"/>
      <w:sz w:val="24"/>
    </w:rPr>
  </w:style>
  <w:style w:type="paragraph" w:customStyle="1" w:styleId="28">
    <w:name w:val="题注4"/>
    <w:basedOn w:val="1"/>
    <w:next w:val="7"/>
    <w:qFormat/>
    <w:uiPriority w:val="0"/>
    <w:pPr>
      <w:ind w:left="-132" w:leftChars="-64" w:right="-105" w:rightChars="-50" w:hanging="2"/>
      <w:jc w:val="center"/>
    </w:pPr>
    <w:rPr>
      <w:rFonts w:ascii="Times New Roman" w:hAnsi="Times New Roman" w:eastAsia="宋体" w:cs="Times New Roman"/>
      <w:b/>
      <w:color w:val="FF0000"/>
      <w:szCs w:val="21"/>
      <w:lang w:val="en-GB"/>
    </w:rPr>
  </w:style>
  <w:style w:type="paragraph" w:customStyle="1" w:styleId="29">
    <w:name w:val="p0"/>
    <w:basedOn w:val="1"/>
    <w:qFormat/>
    <w:uiPriority w:val="0"/>
    <w:pPr>
      <w:widowControl/>
    </w:pPr>
    <w:rPr>
      <w:rFonts w:ascii="Times New Roman" w:hAnsi="Times New Roman" w:eastAsia="宋体" w:cs="Times New Roman"/>
      <w:kern w:val="0"/>
      <w:szCs w:val="21"/>
    </w:rPr>
  </w:style>
  <w:style w:type="paragraph" w:customStyle="1" w:styleId="30">
    <w:name w:val="p23"/>
    <w:basedOn w:val="1"/>
    <w:qFormat/>
    <w:uiPriority w:val="0"/>
    <w:pPr>
      <w:widowControl/>
      <w:snapToGrid w:val="0"/>
      <w:spacing w:before="60" w:beforeLines="0" w:after="60" w:afterLines="0" w:line="300" w:lineRule="auto"/>
      <w:jc w:val="center"/>
    </w:pPr>
    <w:rPr>
      <w:rFonts w:ascii="Times New Roman" w:hAnsi="Times New Roman" w:eastAsia="宋体" w:cs="宋体"/>
      <w:spacing w:val="20"/>
      <w:kern w:val="0"/>
      <w:sz w:val="24"/>
    </w:rPr>
  </w:style>
  <w:style w:type="paragraph" w:customStyle="1" w:styleId="31">
    <w:name w:val="xl25"/>
    <w:basedOn w:val="1"/>
    <w:qFormat/>
    <w:uiPriority w:val="0"/>
    <w:pPr>
      <w:widowControl/>
      <w:pBdr>
        <w:bottom w:val="single" w:color="auto" w:sz="4" w:space="0"/>
        <w:right w:val="single" w:color="auto" w:sz="4" w:space="0"/>
      </w:pBdr>
      <w:spacing w:before="100" w:beforeLines="0" w:beforeAutospacing="1" w:after="100" w:afterLines="0" w:afterAutospacing="1"/>
      <w:jc w:val="center"/>
    </w:pPr>
    <w:rPr>
      <w:rFonts w:hint="eastAsia" w:ascii="宋体" w:hAnsi="宋体"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86</Pages>
  <Words>21171</Words>
  <Characters>22604</Characters>
  <Lines>0</Lines>
  <Paragraphs>0</Paragraphs>
  <TotalTime>1</TotalTime>
  <ScaleCrop>false</ScaleCrop>
  <LinksUpToDate>false</LinksUpToDate>
  <CharactersWithSpaces>22785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2026-02-24T02:27:00Z</dcterms:created>
  <dc:creator>Administrator.FY-202506050949.000</dc:creator>
  <cp:lastModifiedBy>招标代理</cp:lastModifiedBy>
  <dcterms:modified xsi:type="dcterms:W3CDTF">2026-02-26T06:28:22Z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eyJoZGlkIjoiZGQ3ZGZiMmRkZWZjZDgwMTA0NTE5N2I2NzU3ZjhiNWUiLCJ1c2VySWQiOiI1MjA2ODY4NjUifQ==</vt:lpwstr>
  </property>
  <property fmtid="{D5CDD505-2E9C-101B-9397-08002B2CF9AE}" pid="4" name="ICV">
    <vt:lpwstr>6E2D62DF26454CCB8A77A2236BBD9D22_13</vt:lpwstr>
  </property>
</Properties>
</file>