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4D7F9">
      <w:pPr>
        <w:jc w:val="center"/>
        <w:rPr>
          <w:del w:id="0" w:author="18924981193" w:date="2026-09-15T10:55:01Z"/>
          <w:rFonts w:hint="eastAsia" w:ascii="宋体" w:hAnsi="宋体"/>
          <w:b/>
          <w:bCs/>
          <w:color w:val="auto"/>
          <w:sz w:val="44"/>
          <w:szCs w:val="44"/>
        </w:rPr>
      </w:pPr>
      <w:r>
        <w:rPr>
          <w:rFonts w:hint="eastAsia" w:ascii="宋体" w:hAnsi="宋体"/>
          <w:b/>
          <w:bCs/>
          <w:color w:val="auto"/>
          <w:sz w:val="44"/>
          <w:szCs w:val="44"/>
        </w:rPr>
        <w:t>中山市</w:t>
      </w:r>
      <w:r>
        <w:rPr>
          <w:rFonts w:hint="eastAsia" w:ascii="宋体" w:hAnsi="宋体"/>
          <w:b/>
          <w:bCs/>
          <w:color w:val="auto"/>
          <w:sz w:val="44"/>
          <w:szCs w:val="44"/>
          <w:lang w:val="en-US" w:eastAsia="zh-CN"/>
        </w:rPr>
        <w:t>东升</w:t>
      </w:r>
      <w:r>
        <w:rPr>
          <w:rFonts w:hint="eastAsia" w:ascii="宋体" w:hAnsi="宋体"/>
          <w:b/>
          <w:bCs/>
          <w:color w:val="auto"/>
          <w:sz w:val="44"/>
          <w:szCs w:val="44"/>
        </w:rPr>
        <w:t>医院</w:t>
      </w:r>
      <w:ins w:id="1" w:author="18924981193" w:date="2026-09-15T10:54:42Z">
        <w:r>
          <w:rPr>
            <w:rFonts w:hint="eastAsia" w:ascii="宋体" w:hAnsi="宋体"/>
            <w:b/>
            <w:bCs/>
            <w:color w:val="auto"/>
            <w:sz w:val="44"/>
            <w:szCs w:val="44"/>
            <w:lang w:val="en-US" w:eastAsia="zh-CN"/>
          </w:rPr>
          <w:t>20</w:t>
        </w:r>
      </w:ins>
      <w:ins w:id="2" w:author="18924981193" w:date="2026-09-15T10:54:43Z">
        <w:r>
          <w:rPr>
            <w:rFonts w:hint="eastAsia" w:ascii="宋体" w:hAnsi="宋体"/>
            <w:b/>
            <w:bCs/>
            <w:color w:val="auto"/>
            <w:sz w:val="44"/>
            <w:szCs w:val="44"/>
            <w:lang w:val="en-US" w:eastAsia="zh-CN"/>
          </w:rPr>
          <w:t>2</w:t>
        </w:r>
      </w:ins>
      <w:ins w:id="3" w:author="18924981193" w:date="2026-09-15T10:54:53Z">
        <w:r>
          <w:rPr>
            <w:rFonts w:hint="eastAsia" w:ascii="宋体" w:hAnsi="宋体"/>
            <w:b/>
            <w:bCs/>
            <w:color w:val="auto"/>
            <w:sz w:val="44"/>
            <w:szCs w:val="44"/>
            <w:lang w:val="en-US" w:eastAsia="zh-CN"/>
          </w:rPr>
          <w:t>7</w:t>
        </w:r>
      </w:ins>
      <w:ins w:id="4" w:author="18924981193" w:date="2026-09-15T10:54:45Z">
        <w:r>
          <w:rPr>
            <w:rFonts w:hint="eastAsia" w:ascii="宋体" w:hAnsi="宋体"/>
            <w:b/>
            <w:bCs/>
            <w:color w:val="auto"/>
            <w:sz w:val="44"/>
            <w:szCs w:val="44"/>
            <w:lang w:val="en-US" w:eastAsia="zh-CN"/>
          </w:rPr>
          <w:t>-</w:t>
        </w:r>
      </w:ins>
      <w:ins w:id="5" w:author="18924981193" w:date="2026-09-15T10:54:46Z">
        <w:r>
          <w:rPr>
            <w:rFonts w:hint="eastAsia" w:ascii="宋体" w:hAnsi="宋体"/>
            <w:b/>
            <w:bCs/>
            <w:color w:val="auto"/>
            <w:sz w:val="44"/>
            <w:szCs w:val="44"/>
            <w:lang w:val="en-US" w:eastAsia="zh-CN"/>
          </w:rPr>
          <w:t>20</w:t>
        </w:r>
      </w:ins>
      <w:ins w:id="6" w:author="18924981193" w:date="2026-09-15T10:54:47Z">
        <w:r>
          <w:rPr>
            <w:rFonts w:hint="eastAsia" w:ascii="宋体" w:hAnsi="宋体"/>
            <w:b/>
            <w:bCs/>
            <w:color w:val="auto"/>
            <w:sz w:val="44"/>
            <w:szCs w:val="44"/>
            <w:lang w:val="en-US" w:eastAsia="zh-CN"/>
          </w:rPr>
          <w:t>2</w:t>
        </w:r>
      </w:ins>
      <w:ins w:id="7" w:author="18924981193" w:date="2026-09-15T10:54:50Z">
        <w:r>
          <w:rPr>
            <w:rFonts w:hint="eastAsia" w:ascii="宋体" w:hAnsi="宋体"/>
            <w:b/>
            <w:bCs/>
            <w:color w:val="auto"/>
            <w:sz w:val="44"/>
            <w:szCs w:val="44"/>
            <w:lang w:val="en-US" w:eastAsia="zh-CN"/>
          </w:rPr>
          <w:t>9</w:t>
        </w:r>
      </w:ins>
      <w:ins w:id="8" w:author="18924981193" w:date="2026-09-15T10:54:57Z">
        <w:r>
          <w:rPr>
            <w:rFonts w:hint="eastAsia" w:ascii="宋体" w:hAnsi="宋体"/>
            <w:b/>
            <w:bCs/>
            <w:color w:val="auto"/>
            <w:sz w:val="44"/>
            <w:szCs w:val="44"/>
            <w:lang w:val="en-US" w:eastAsia="zh-CN"/>
          </w:rPr>
          <w:t>年度</w:t>
        </w:r>
      </w:ins>
      <w:r>
        <w:rPr>
          <w:rFonts w:hint="eastAsia" w:ascii="宋体" w:hAnsi="宋体"/>
          <w:b/>
          <w:bCs/>
          <w:color w:val="auto"/>
          <w:sz w:val="44"/>
          <w:szCs w:val="44"/>
        </w:rPr>
        <w:t>电梯维护保养项目</w:t>
      </w:r>
    </w:p>
    <w:p w14:paraId="221A0F19">
      <w:pPr>
        <w:jc w:val="center"/>
        <w:rPr>
          <w:b/>
          <w:bCs/>
          <w:sz w:val="44"/>
          <w:szCs w:val="44"/>
        </w:rPr>
      </w:pPr>
      <w:r>
        <w:rPr>
          <w:rFonts w:hint="eastAsia" w:ascii="宋体" w:hAnsi="宋体"/>
          <w:b/>
          <w:bCs/>
          <w:color w:val="auto"/>
          <w:sz w:val="44"/>
          <w:szCs w:val="44"/>
        </w:rPr>
        <w:t>用户需求书</w:t>
      </w:r>
    </w:p>
    <w:p w14:paraId="7F1CB1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color w:val="000000"/>
          <w:sz w:val="28"/>
          <w:szCs w:val="28"/>
        </w:rPr>
      </w:pPr>
      <w:r>
        <w:rPr>
          <w:color w:val="000000"/>
          <w:sz w:val="28"/>
          <w:szCs w:val="28"/>
        </w:rPr>
        <w:t>一、总 则</w:t>
      </w:r>
    </w:p>
    <w:p w14:paraId="07D3D4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1、《中山市东升医院</w:t>
      </w:r>
      <w:ins w:id="9" w:author="18924981193" w:date="2026-09-15T11:17:35Z">
        <w:r>
          <w:rPr>
            <w:rFonts w:hint="eastAsia" w:ascii="宋体" w:hAnsi="宋体" w:eastAsia="宋体" w:cs="宋体"/>
            <w:color w:val="000000"/>
            <w:kern w:val="0"/>
            <w:sz w:val="28"/>
            <w:szCs w:val="28"/>
            <w:lang w:val="en-US" w:eastAsia="zh-CN" w:bidi="ar"/>
          </w:rPr>
          <w:t>2027-2029年度</w:t>
        </w:r>
      </w:ins>
      <w:r>
        <w:rPr>
          <w:rFonts w:ascii="宋体" w:hAnsi="宋体" w:eastAsia="宋体" w:cs="宋体"/>
          <w:color w:val="000000"/>
          <w:kern w:val="0"/>
          <w:sz w:val="28"/>
          <w:szCs w:val="28"/>
          <w:lang w:val="en-US" w:eastAsia="zh-CN" w:bidi="ar"/>
        </w:rPr>
        <w:t>电梯维护保养项目用户需求书》中凡有 “★” 标识的内容条款为实质性响应指标，报价人必须完全满足，不允许负偏离，存在负偏离的响应文件按无效响应处理。</w:t>
      </w:r>
    </w:p>
    <w:p w14:paraId="06AFBF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2、</w:t>
      </w:r>
      <w:ins w:id="10" w:author="谢晖影" w:date="2026-09-15T08:45:24Z">
        <w:r>
          <w:rPr>
            <w:rFonts w:hint="eastAsia" w:ascii="宋体" w:hAnsi="宋体" w:eastAsia="宋体" w:cs="宋体"/>
            <w:color w:val="000000"/>
            <w:kern w:val="0"/>
            <w:sz w:val="28"/>
            <w:szCs w:val="28"/>
            <w:lang w:val="en-US" w:eastAsia="zh-CN" w:bidi="ar"/>
          </w:rPr>
          <w:t>响应</w:t>
        </w:r>
      </w:ins>
      <w:r>
        <w:rPr>
          <w:rFonts w:ascii="宋体" w:hAnsi="宋体" w:eastAsia="宋体" w:cs="宋体"/>
          <w:color w:val="000000"/>
          <w:kern w:val="0"/>
          <w:sz w:val="28"/>
          <w:szCs w:val="28"/>
          <w:lang w:val="en-US" w:eastAsia="zh-CN" w:bidi="ar"/>
        </w:rPr>
        <w:t>供应商报价</w:t>
      </w:r>
      <w:del w:id="11" w:author="谢晖影" w:date="2026-09-15T08:45:30Z">
        <w:r>
          <w:rPr>
            <w:rFonts w:ascii="宋体" w:hAnsi="宋体" w:eastAsia="宋体" w:cs="宋体"/>
            <w:color w:val="000000"/>
            <w:kern w:val="0"/>
            <w:sz w:val="28"/>
            <w:szCs w:val="28"/>
            <w:lang w:val="en-US" w:eastAsia="zh-CN" w:bidi="ar"/>
          </w:rPr>
          <w:delText>应包含本项目全部服务、配套、税费、运输、保险、仓储、辅助拆装、培训、资料归档等全部费用。项目实施过程中发生报价漏项，全部由成交供应商承担，采购人不再另行支付任何费用。</w:delText>
        </w:r>
      </w:del>
      <w:ins w:id="12" w:author="谢晖影" w:date="2026-09-15T08:44:21Z">
        <w:r>
          <w:rPr>
            <w:rFonts w:hint="eastAsia" w:ascii="宋体" w:hAnsi="宋体" w:eastAsia="宋体" w:cs="宋体"/>
            <w:color w:val="000000"/>
            <w:kern w:val="0"/>
            <w:sz w:val="28"/>
            <w:szCs w:val="28"/>
            <w:lang w:val="en-US" w:eastAsia="zh-CN" w:bidi="ar"/>
          </w:rPr>
          <w:t>包括但不限于砝码租赁、运输、装卸、使用、保管、第三方检测（如需）等费用。无论由成交供</w:t>
        </w:r>
        <w:bookmarkStart w:id="0" w:name="_GoBack"/>
        <w:bookmarkEnd w:id="0"/>
        <w:r>
          <w:rPr>
            <w:rFonts w:hint="eastAsia" w:ascii="宋体" w:hAnsi="宋体" w:eastAsia="宋体" w:cs="宋体"/>
            <w:color w:val="000000"/>
            <w:kern w:val="0"/>
            <w:sz w:val="28"/>
            <w:szCs w:val="28"/>
            <w:lang w:val="en-US" w:eastAsia="zh-CN" w:bidi="ar"/>
          </w:rPr>
          <w:t>应商自行实施或委托具备资质的第三方实施，均不得另行向采购人收取。</w:t>
        </w:r>
      </w:ins>
    </w:p>
    <w:p w14:paraId="55914F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3、本项目</w:t>
      </w:r>
      <w:r>
        <w:rPr>
          <w:rStyle w:val="5"/>
          <w:rFonts w:ascii="宋体" w:hAnsi="宋体" w:eastAsia="宋体" w:cs="宋体"/>
          <w:color w:val="000000"/>
          <w:kern w:val="0"/>
          <w:sz w:val="28"/>
          <w:szCs w:val="28"/>
          <w:lang w:val="en-US" w:eastAsia="zh-CN" w:bidi="ar"/>
        </w:rPr>
        <w:t>不接受联合体投标</w:t>
      </w:r>
      <w:r>
        <w:rPr>
          <w:rFonts w:ascii="宋体" w:hAnsi="宋体" w:eastAsia="宋体" w:cs="宋体"/>
          <w:color w:val="000000"/>
          <w:kern w:val="0"/>
          <w:sz w:val="28"/>
          <w:szCs w:val="28"/>
          <w:lang w:val="en-US" w:eastAsia="zh-CN" w:bidi="ar"/>
        </w:rPr>
        <w:t>。成交供应商不得将本项目主体、关键性维保工作分包或转包。限速器校验、125% 载荷试验、限速器</w:t>
      </w:r>
      <w:r>
        <w:rPr>
          <w:rFonts w:ascii="宋体" w:hAnsi="宋体" w:eastAsia="宋体" w:cs="宋体"/>
          <w:color w:val="000000"/>
          <w:kern w:val="0"/>
          <w:sz w:val="28"/>
          <w:szCs w:val="28"/>
          <w:lang w:val="en-US" w:eastAsia="zh-CN" w:bidi="ar"/>
        </w:rPr>
        <w:noBreakHyphen/>
      </w:r>
      <w:r>
        <w:rPr>
          <w:rFonts w:ascii="宋体" w:hAnsi="宋体" w:eastAsia="宋体" w:cs="宋体"/>
          <w:color w:val="000000"/>
          <w:kern w:val="0"/>
          <w:sz w:val="28"/>
          <w:szCs w:val="28"/>
          <w:lang w:val="en-US" w:eastAsia="zh-CN" w:bidi="ar"/>
        </w:rPr>
        <w:t>安全钳联动试验等国家规定需专项资质机构实施的检测项目，成交供应商可委托具备对应资质第三方实施，但必须</w:t>
      </w:r>
      <w:r>
        <w:rPr>
          <w:rStyle w:val="5"/>
          <w:rFonts w:ascii="宋体" w:hAnsi="宋体" w:eastAsia="宋体" w:cs="宋体"/>
          <w:color w:val="000000"/>
          <w:kern w:val="0"/>
          <w:sz w:val="28"/>
          <w:szCs w:val="28"/>
          <w:lang w:val="en-US" w:eastAsia="zh-CN" w:bidi="ar"/>
        </w:rPr>
        <w:t>提前取得采购人书面同意</w:t>
      </w:r>
      <w:r>
        <w:rPr>
          <w:rFonts w:ascii="宋体" w:hAnsi="宋体" w:eastAsia="宋体" w:cs="宋体"/>
          <w:color w:val="000000"/>
          <w:kern w:val="0"/>
          <w:sz w:val="28"/>
          <w:szCs w:val="28"/>
          <w:lang w:val="en-US" w:eastAsia="zh-CN" w:bidi="ar"/>
        </w:rPr>
        <w:t>，成交供应商对该部分工作质量、安全承担全部法律与经济责任。</w:t>
      </w:r>
    </w:p>
    <w:p w14:paraId="761086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sz w:val="28"/>
          <w:szCs w:val="28"/>
        </w:rPr>
      </w:pPr>
      <w:r>
        <w:rPr>
          <w:rFonts w:ascii="宋体" w:hAnsi="宋体" w:eastAsia="宋体" w:cs="宋体"/>
          <w:color w:val="000000"/>
          <w:kern w:val="0"/>
          <w:sz w:val="28"/>
          <w:szCs w:val="28"/>
          <w:lang w:val="en-US" w:eastAsia="zh-CN" w:bidi="ar"/>
        </w:rPr>
        <w:t>4、响应文件正本及全部副本，每页及骑缝处均须加盖供应商公章；副本可为正本复印件，但同样需要每页、骑缝加盖公章。未按要求签署盖章的响应文件作无效响应处理。</w:t>
      </w:r>
    </w:p>
    <w:p w14:paraId="20D87757">
      <w:pPr>
        <w:keepNext w:val="0"/>
        <w:keepLines w:val="0"/>
        <w:pageBreakBefore w:val="0"/>
        <w:kinsoku/>
        <w:wordWrap/>
        <w:overflowPunct/>
        <w:topLinePunct w:val="0"/>
        <w:autoSpaceDE/>
        <w:autoSpaceDN/>
        <w:bidi w:val="0"/>
        <w:adjustRightInd/>
        <w:snapToGrid/>
        <w:spacing w:line="480" w:lineRule="exact"/>
        <w:textAlignment w:val="auto"/>
        <w:rPr>
          <w:b/>
          <w:bCs/>
          <w:sz w:val="28"/>
          <w:szCs w:val="28"/>
        </w:rPr>
      </w:pPr>
      <w:r>
        <w:rPr>
          <w:rFonts w:ascii="宋体" w:hAnsi="宋体" w:eastAsia="宋体" w:cs="宋体"/>
          <w:b/>
          <w:bCs/>
          <w:sz w:val="28"/>
          <w:szCs w:val="28"/>
        </w:rPr>
        <w:t>二、维保范围的电梯规格</w:t>
      </w:r>
    </w:p>
    <w:tbl>
      <w:tblPr>
        <w:tblStyle w:val="3"/>
        <w:tblW w:w="8786" w:type="dxa"/>
        <w:jc w:val="center"/>
        <w:tblLayout w:type="fixed"/>
        <w:tblCellMar>
          <w:top w:w="0" w:type="dxa"/>
          <w:left w:w="108" w:type="dxa"/>
          <w:bottom w:w="0" w:type="dxa"/>
          <w:right w:w="108" w:type="dxa"/>
        </w:tblCellMar>
      </w:tblPr>
      <w:tblGrid>
        <w:gridCol w:w="954"/>
        <w:gridCol w:w="1253"/>
        <w:gridCol w:w="1959"/>
        <w:gridCol w:w="1091"/>
        <w:gridCol w:w="1359"/>
        <w:gridCol w:w="929"/>
        <w:gridCol w:w="1241"/>
      </w:tblGrid>
      <w:tr w14:paraId="28D2AB97">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2B5C2F9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Cs w:val="28"/>
                <w:lang w:val="en-US" w:eastAsia="zh-CN"/>
              </w:rPr>
            </w:pPr>
            <w:r>
              <w:rPr>
                <w:rFonts w:hint="eastAsia" w:ascii="宋体" w:hAnsi="宋体" w:cs="宋体"/>
                <w:color w:val="auto"/>
                <w:kern w:val="0"/>
                <w:szCs w:val="28"/>
                <w:lang w:val="en-US" w:eastAsia="zh-CN"/>
              </w:rPr>
              <w:t>梯号</w:t>
            </w:r>
          </w:p>
        </w:tc>
        <w:tc>
          <w:tcPr>
            <w:tcW w:w="1253" w:type="dxa"/>
            <w:tcBorders>
              <w:top w:val="single" w:color="auto" w:sz="4" w:space="0"/>
              <w:left w:val="single" w:color="auto" w:sz="4" w:space="0"/>
              <w:bottom w:val="single" w:color="auto" w:sz="4" w:space="0"/>
              <w:right w:val="single" w:color="auto" w:sz="4" w:space="0"/>
            </w:tcBorders>
            <w:noWrap/>
            <w:vAlign w:val="center"/>
          </w:tcPr>
          <w:p w14:paraId="4ABA4A5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8"/>
              </w:rPr>
            </w:pPr>
            <w:r>
              <w:rPr>
                <w:rFonts w:hint="eastAsia" w:ascii="宋体" w:hAnsi="宋体" w:cs="宋体"/>
                <w:color w:val="auto"/>
                <w:kern w:val="0"/>
                <w:szCs w:val="28"/>
              </w:rPr>
              <w:t>单位内部编号</w:t>
            </w:r>
          </w:p>
        </w:tc>
        <w:tc>
          <w:tcPr>
            <w:tcW w:w="1959" w:type="dxa"/>
            <w:tcBorders>
              <w:top w:val="single" w:color="auto" w:sz="4" w:space="0"/>
              <w:left w:val="nil"/>
              <w:bottom w:val="single" w:color="auto" w:sz="4" w:space="0"/>
              <w:right w:val="single" w:color="auto" w:sz="4" w:space="0"/>
            </w:tcBorders>
            <w:noWrap/>
            <w:vAlign w:val="center"/>
          </w:tcPr>
          <w:p w14:paraId="3F7777D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8"/>
              </w:rPr>
            </w:pPr>
            <w:r>
              <w:rPr>
                <w:rFonts w:hint="eastAsia" w:ascii="宋体" w:hAnsi="宋体" w:cs="宋体"/>
                <w:color w:val="auto"/>
                <w:kern w:val="0"/>
                <w:szCs w:val="28"/>
              </w:rPr>
              <w:t>型号</w:t>
            </w:r>
          </w:p>
        </w:tc>
        <w:tc>
          <w:tcPr>
            <w:tcW w:w="1091" w:type="dxa"/>
            <w:tcBorders>
              <w:top w:val="single" w:color="auto" w:sz="4" w:space="0"/>
              <w:left w:val="nil"/>
              <w:bottom w:val="single" w:color="auto" w:sz="4" w:space="0"/>
              <w:right w:val="single" w:color="auto" w:sz="4" w:space="0"/>
            </w:tcBorders>
            <w:noWrap/>
            <w:vAlign w:val="center"/>
          </w:tcPr>
          <w:p w14:paraId="5EEE3BB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del w:id="13" w:author="谢晖影" w:date="2026-09-15T08:16:48Z">
              <w:r>
                <w:rPr>
                  <w:rFonts w:hint="default" w:ascii="宋体" w:hAnsi="宋体"/>
                  <w:color w:val="auto"/>
                  <w:szCs w:val="21"/>
                  <w:lang w:val="en-US" w:eastAsia="zh-CN"/>
                </w:rPr>
                <w:delText>品牌</w:delText>
              </w:r>
            </w:del>
            <w:ins w:id="14" w:author="谢晖影" w:date="2026-09-15T08:16:49Z">
              <w:r>
                <w:rPr>
                  <w:rFonts w:hint="eastAsia" w:ascii="宋体" w:hAnsi="宋体"/>
                  <w:color w:val="auto"/>
                  <w:szCs w:val="21"/>
                  <w:lang w:val="en-US" w:eastAsia="zh-CN"/>
                </w:rPr>
                <w:t>制造</w:t>
              </w:r>
            </w:ins>
            <w:ins w:id="15" w:author="谢晖影" w:date="2026-09-15T08:16:53Z">
              <w:r>
                <w:rPr>
                  <w:rFonts w:hint="eastAsia" w:ascii="宋体" w:hAnsi="宋体"/>
                  <w:color w:val="auto"/>
                  <w:szCs w:val="21"/>
                  <w:lang w:val="en-US" w:eastAsia="zh-CN"/>
                </w:rPr>
                <w:t>单位</w:t>
              </w:r>
            </w:ins>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5CFB417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设备品种</w:t>
            </w:r>
          </w:p>
        </w:tc>
        <w:tc>
          <w:tcPr>
            <w:tcW w:w="929" w:type="dxa"/>
            <w:tcBorders>
              <w:top w:val="single" w:color="auto" w:sz="4" w:space="0"/>
              <w:left w:val="nil"/>
              <w:bottom w:val="single" w:color="auto" w:sz="4" w:space="0"/>
              <w:right w:val="single" w:color="auto" w:sz="4" w:space="0"/>
            </w:tcBorders>
            <w:noWrap/>
            <w:vAlign w:val="center"/>
          </w:tcPr>
          <w:p w14:paraId="1711B2C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8"/>
              </w:rPr>
            </w:pPr>
            <w:del w:id="16" w:author="谢晖影" w:date="2026-09-15T08:25:17Z">
              <w:r>
                <w:rPr>
                  <w:rFonts w:hint="default" w:ascii="宋体" w:hAnsi="宋体"/>
                  <w:color w:val="auto"/>
                  <w:szCs w:val="21"/>
                  <w:lang w:val="en-US" w:eastAsia="zh-CN"/>
                </w:rPr>
                <w:delText>门站</w:delText>
              </w:r>
            </w:del>
            <w:ins w:id="17" w:author="谢晖影" w:date="2026-09-15T08:25:18Z">
              <w:r>
                <w:rPr>
                  <w:rFonts w:hint="eastAsia" w:ascii="宋体" w:hAnsi="宋体"/>
                  <w:color w:val="auto"/>
                  <w:szCs w:val="21"/>
                  <w:lang w:val="en-US" w:eastAsia="zh-CN"/>
                </w:rPr>
                <w:t>层</w:t>
              </w:r>
            </w:ins>
            <w:r>
              <w:rPr>
                <w:rFonts w:hint="eastAsia" w:ascii="宋体" w:hAnsi="宋体"/>
                <w:color w:val="auto"/>
                <w:szCs w:val="21"/>
              </w:rPr>
              <w:t>数</w:t>
            </w:r>
          </w:p>
        </w:tc>
        <w:tc>
          <w:tcPr>
            <w:tcW w:w="1241" w:type="dxa"/>
            <w:tcBorders>
              <w:top w:val="single" w:color="auto" w:sz="4" w:space="0"/>
              <w:left w:val="nil"/>
              <w:bottom w:val="single" w:color="auto" w:sz="4" w:space="0"/>
              <w:right w:val="single" w:color="auto" w:sz="4" w:space="0"/>
            </w:tcBorders>
            <w:noWrap/>
            <w:vAlign w:val="center"/>
          </w:tcPr>
          <w:p w14:paraId="5A38519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安装年份</w:t>
            </w:r>
          </w:p>
        </w:tc>
      </w:tr>
      <w:tr w14:paraId="7F114462">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3F441DA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1号梯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5CA86A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K-23959</w:t>
            </w:r>
          </w:p>
        </w:tc>
        <w:tc>
          <w:tcPr>
            <w:tcW w:w="1959" w:type="dxa"/>
            <w:tcBorders>
              <w:top w:val="single" w:color="auto" w:sz="4" w:space="0"/>
              <w:left w:val="nil"/>
              <w:bottom w:val="single" w:color="auto" w:sz="4" w:space="0"/>
              <w:right w:val="single" w:color="auto" w:sz="4" w:space="0"/>
            </w:tcBorders>
            <w:noWrap/>
            <w:vAlign w:val="center"/>
          </w:tcPr>
          <w:p w14:paraId="14C56E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TKB1600/1.0-JXW</w:t>
            </w:r>
          </w:p>
        </w:tc>
        <w:tc>
          <w:tcPr>
            <w:tcW w:w="1091" w:type="dxa"/>
            <w:tcBorders>
              <w:top w:val="single" w:color="auto" w:sz="4" w:space="0"/>
              <w:left w:val="nil"/>
              <w:bottom w:val="single" w:color="auto" w:sz="4" w:space="0"/>
              <w:right w:val="single" w:color="auto" w:sz="4" w:space="0"/>
            </w:tcBorders>
            <w:noWrap/>
            <w:vAlign w:val="center"/>
          </w:tcPr>
          <w:p w14:paraId="0417AD8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67FE3F6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8"/>
                <w:lang w:val="en-US" w:eastAsia="zh-CN" w:bidi="ar-SA"/>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noWrap/>
            <w:vAlign w:val="center"/>
          </w:tcPr>
          <w:p w14:paraId="3A26E71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4</w:t>
            </w:r>
          </w:p>
        </w:tc>
        <w:tc>
          <w:tcPr>
            <w:tcW w:w="1241" w:type="dxa"/>
            <w:tcBorders>
              <w:top w:val="single" w:color="auto" w:sz="4" w:space="0"/>
              <w:left w:val="nil"/>
              <w:bottom w:val="single" w:color="auto" w:sz="4" w:space="0"/>
              <w:right w:val="single" w:color="auto" w:sz="4" w:space="0"/>
            </w:tcBorders>
            <w:noWrap/>
            <w:vAlign w:val="center"/>
          </w:tcPr>
          <w:p w14:paraId="03F6DBB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2017年</w:t>
            </w:r>
          </w:p>
        </w:tc>
      </w:tr>
      <w:tr w14:paraId="0BE060EB">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3EC711D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2号梯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06494C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K-23960</w:t>
            </w:r>
          </w:p>
        </w:tc>
        <w:tc>
          <w:tcPr>
            <w:tcW w:w="1959" w:type="dxa"/>
            <w:tcBorders>
              <w:top w:val="single" w:color="auto" w:sz="4" w:space="0"/>
              <w:left w:val="nil"/>
              <w:bottom w:val="single" w:color="auto" w:sz="4" w:space="0"/>
              <w:right w:val="single" w:color="auto" w:sz="4" w:space="0"/>
            </w:tcBorders>
            <w:noWrap/>
            <w:vAlign w:val="center"/>
          </w:tcPr>
          <w:p w14:paraId="245AF51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rPr>
            </w:pPr>
            <w:r>
              <w:rPr>
                <w:rFonts w:hint="eastAsia" w:ascii="宋体" w:hAnsi="宋体" w:cs="宋体"/>
                <w:color w:val="auto"/>
                <w:kern w:val="0"/>
                <w:szCs w:val="28"/>
                <w:lang w:val="en-US" w:eastAsia="zh-CN"/>
              </w:rPr>
              <w:t>TKB1600/1.0-JXW</w:t>
            </w:r>
          </w:p>
        </w:tc>
        <w:tc>
          <w:tcPr>
            <w:tcW w:w="1091" w:type="dxa"/>
            <w:tcBorders>
              <w:top w:val="single" w:color="auto" w:sz="4" w:space="0"/>
              <w:left w:val="nil"/>
              <w:bottom w:val="single" w:color="auto" w:sz="4" w:space="0"/>
              <w:right w:val="single" w:color="auto" w:sz="4" w:space="0"/>
            </w:tcBorders>
            <w:noWrap/>
            <w:vAlign w:val="center"/>
          </w:tcPr>
          <w:p w14:paraId="24FF806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0BBAC18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8"/>
                <w:lang w:val="en-US" w:eastAsia="zh-CN" w:bidi="ar-SA"/>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noWrap/>
            <w:vAlign w:val="center"/>
          </w:tcPr>
          <w:p w14:paraId="368099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olor w:val="auto"/>
                <w:szCs w:val="21"/>
                <w:lang w:val="en-US" w:eastAsia="zh-CN"/>
              </w:rPr>
            </w:pPr>
            <w:r>
              <w:rPr>
                <w:rFonts w:hint="eastAsia" w:ascii="宋体" w:hAnsi="宋体"/>
                <w:color w:val="auto"/>
                <w:szCs w:val="21"/>
                <w:lang w:val="en-US" w:eastAsia="zh-CN"/>
              </w:rPr>
              <w:t>4</w:t>
            </w:r>
          </w:p>
        </w:tc>
        <w:tc>
          <w:tcPr>
            <w:tcW w:w="1241" w:type="dxa"/>
            <w:tcBorders>
              <w:top w:val="single" w:color="auto" w:sz="4" w:space="0"/>
              <w:left w:val="nil"/>
              <w:bottom w:val="single" w:color="auto" w:sz="4" w:space="0"/>
              <w:right w:val="single" w:color="auto" w:sz="4" w:space="0"/>
            </w:tcBorders>
            <w:noWrap/>
            <w:vAlign w:val="center"/>
          </w:tcPr>
          <w:p w14:paraId="0254760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2017年</w:t>
            </w:r>
          </w:p>
        </w:tc>
      </w:tr>
      <w:tr w14:paraId="6222E1EA">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365A91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3号梯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438C5D7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K-23957</w:t>
            </w:r>
          </w:p>
        </w:tc>
        <w:tc>
          <w:tcPr>
            <w:tcW w:w="1959" w:type="dxa"/>
            <w:tcBorders>
              <w:top w:val="single" w:color="auto" w:sz="4" w:space="0"/>
              <w:left w:val="nil"/>
              <w:bottom w:val="single" w:color="auto" w:sz="4" w:space="0"/>
              <w:right w:val="single" w:color="auto" w:sz="4" w:space="0"/>
            </w:tcBorders>
            <w:noWrap/>
            <w:vAlign w:val="center"/>
          </w:tcPr>
          <w:p w14:paraId="0FC7CA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rPr>
            </w:pPr>
            <w:r>
              <w:rPr>
                <w:rFonts w:hint="eastAsia" w:ascii="宋体" w:hAnsi="宋体"/>
                <w:color w:val="auto"/>
                <w:szCs w:val="21"/>
                <w:lang w:val="en-US" w:eastAsia="zh-CN"/>
              </w:rPr>
              <w:t>TKJ1050/1.75-JXW</w:t>
            </w:r>
          </w:p>
        </w:tc>
        <w:tc>
          <w:tcPr>
            <w:tcW w:w="1091" w:type="dxa"/>
            <w:tcBorders>
              <w:top w:val="single" w:color="auto" w:sz="4" w:space="0"/>
              <w:left w:val="nil"/>
              <w:bottom w:val="single" w:color="auto" w:sz="4" w:space="0"/>
              <w:right w:val="single" w:color="auto" w:sz="4" w:space="0"/>
            </w:tcBorders>
            <w:noWrap/>
            <w:vAlign w:val="center"/>
          </w:tcPr>
          <w:p w14:paraId="43FA660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4B6370A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noWrap/>
            <w:vAlign w:val="center"/>
          </w:tcPr>
          <w:p w14:paraId="01BE16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11</w:t>
            </w:r>
          </w:p>
        </w:tc>
        <w:tc>
          <w:tcPr>
            <w:tcW w:w="1241" w:type="dxa"/>
            <w:tcBorders>
              <w:top w:val="single" w:color="auto" w:sz="4" w:space="0"/>
              <w:left w:val="nil"/>
              <w:bottom w:val="single" w:color="auto" w:sz="4" w:space="0"/>
              <w:right w:val="single" w:color="auto" w:sz="4" w:space="0"/>
            </w:tcBorders>
            <w:noWrap/>
            <w:vAlign w:val="center"/>
          </w:tcPr>
          <w:p w14:paraId="5DF0012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lang w:val="en-US" w:eastAsia="zh-CN"/>
              </w:rPr>
            </w:pPr>
            <w:r>
              <w:rPr>
                <w:rFonts w:hint="eastAsia" w:ascii="宋体" w:hAnsi="宋体" w:cs="宋体"/>
                <w:color w:val="auto"/>
                <w:kern w:val="0"/>
                <w:szCs w:val="28"/>
                <w:lang w:val="en-US" w:eastAsia="zh-CN"/>
              </w:rPr>
              <w:t>2017年</w:t>
            </w:r>
          </w:p>
        </w:tc>
      </w:tr>
      <w:tr w14:paraId="54CEF4FA">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1575FA3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4号梯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48BD1F7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K-23958</w:t>
            </w:r>
          </w:p>
        </w:tc>
        <w:tc>
          <w:tcPr>
            <w:tcW w:w="1959" w:type="dxa"/>
            <w:tcBorders>
              <w:top w:val="single" w:color="auto" w:sz="4" w:space="0"/>
              <w:left w:val="nil"/>
              <w:bottom w:val="single" w:color="auto" w:sz="4" w:space="0"/>
              <w:right w:val="single" w:color="auto" w:sz="4" w:space="0"/>
            </w:tcBorders>
            <w:noWrap/>
            <w:vAlign w:val="center"/>
          </w:tcPr>
          <w:p w14:paraId="4615430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rPr>
            </w:pPr>
            <w:r>
              <w:rPr>
                <w:rFonts w:hint="eastAsia" w:ascii="宋体" w:hAnsi="宋体" w:cs="宋体"/>
                <w:color w:val="auto"/>
                <w:kern w:val="0"/>
                <w:szCs w:val="28"/>
                <w:lang w:val="en-US" w:eastAsia="zh-CN"/>
              </w:rPr>
              <w:t>TKB1600</w:t>
            </w:r>
            <w:r>
              <w:rPr>
                <w:rFonts w:hint="eastAsia" w:ascii="宋体" w:hAnsi="宋体"/>
                <w:color w:val="auto"/>
                <w:szCs w:val="21"/>
                <w:lang w:val="en-US" w:eastAsia="zh-CN"/>
              </w:rPr>
              <w:t>/1.75-JXW</w:t>
            </w:r>
          </w:p>
        </w:tc>
        <w:tc>
          <w:tcPr>
            <w:tcW w:w="1091" w:type="dxa"/>
            <w:tcBorders>
              <w:top w:val="single" w:color="auto" w:sz="4" w:space="0"/>
              <w:left w:val="nil"/>
              <w:bottom w:val="single" w:color="auto" w:sz="4" w:space="0"/>
              <w:right w:val="single" w:color="auto" w:sz="4" w:space="0"/>
            </w:tcBorders>
            <w:noWrap/>
            <w:vAlign w:val="center"/>
          </w:tcPr>
          <w:p w14:paraId="2B5B526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olor w:val="auto"/>
                <w:szCs w:val="21"/>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1998ECB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lang w:val="en-US" w:eastAsia="zh-CN"/>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noWrap/>
            <w:vAlign w:val="center"/>
          </w:tcPr>
          <w:p w14:paraId="297679A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11</w:t>
            </w:r>
          </w:p>
        </w:tc>
        <w:tc>
          <w:tcPr>
            <w:tcW w:w="1241" w:type="dxa"/>
            <w:tcBorders>
              <w:top w:val="single" w:color="auto" w:sz="4" w:space="0"/>
              <w:left w:val="nil"/>
              <w:bottom w:val="single" w:color="auto" w:sz="4" w:space="0"/>
              <w:right w:val="single" w:color="auto" w:sz="4" w:space="0"/>
            </w:tcBorders>
            <w:noWrap/>
            <w:vAlign w:val="center"/>
          </w:tcPr>
          <w:p w14:paraId="1FF54C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lang w:val="en-US" w:eastAsia="zh-CN"/>
              </w:rPr>
            </w:pPr>
            <w:r>
              <w:rPr>
                <w:rFonts w:hint="eastAsia" w:ascii="宋体" w:hAnsi="宋体" w:cs="宋体"/>
                <w:color w:val="auto"/>
                <w:kern w:val="0"/>
                <w:szCs w:val="28"/>
                <w:lang w:val="en-US" w:eastAsia="zh-CN"/>
              </w:rPr>
              <w:t>2017年</w:t>
            </w:r>
          </w:p>
        </w:tc>
      </w:tr>
      <w:tr w14:paraId="4B172E68">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2BFCAF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5号梯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779D676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K-23961</w:t>
            </w:r>
          </w:p>
        </w:tc>
        <w:tc>
          <w:tcPr>
            <w:tcW w:w="1959" w:type="dxa"/>
            <w:tcBorders>
              <w:top w:val="single" w:color="auto" w:sz="4" w:space="0"/>
              <w:left w:val="nil"/>
              <w:bottom w:val="single" w:color="auto" w:sz="4" w:space="0"/>
              <w:right w:val="single" w:color="auto" w:sz="4" w:space="0"/>
            </w:tcBorders>
            <w:shd w:val="clear" w:color="auto" w:fill="auto"/>
            <w:noWrap/>
            <w:vAlign w:val="center"/>
          </w:tcPr>
          <w:p w14:paraId="6CAAE69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TKB1600</w:t>
            </w:r>
            <w:r>
              <w:rPr>
                <w:rFonts w:hint="eastAsia" w:ascii="宋体" w:hAnsi="宋体"/>
                <w:color w:val="auto"/>
                <w:szCs w:val="21"/>
                <w:lang w:val="en-US" w:eastAsia="zh-CN"/>
              </w:rPr>
              <w:t>/1.75-JXW</w:t>
            </w:r>
          </w:p>
        </w:tc>
        <w:tc>
          <w:tcPr>
            <w:tcW w:w="1091" w:type="dxa"/>
            <w:tcBorders>
              <w:top w:val="single" w:color="auto" w:sz="4" w:space="0"/>
              <w:left w:val="nil"/>
              <w:bottom w:val="single" w:color="auto" w:sz="4" w:space="0"/>
              <w:right w:val="single" w:color="auto" w:sz="4" w:space="0"/>
            </w:tcBorders>
            <w:shd w:val="clear" w:color="auto" w:fill="auto"/>
            <w:noWrap/>
            <w:vAlign w:val="center"/>
          </w:tcPr>
          <w:p w14:paraId="5C12C5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6B0044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shd w:val="clear" w:color="auto" w:fill="auto"/>
            <w:noWrap/>
            <w:vAlign w:val="center"/>
          </w:tcPr>
          <w:p w14:paraId="7FB2B3C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10</w:t>
            </w:r>
          </w:p>
        </w:tc>
        <w:tc>
          <w:tcPr>
            <w:tcW w:w="1241" w:type="dxa"/>
            <w:tcBorders>
              <w:top w:val="single" w:color="auto" w:sz="4" w:space="0"/>
              <w:left w:val="nil"/>
              <w:bottom w:val="single" w:color="auto" w:sz="4" w:space="0"/>
              <w:right w:val="single" w:color="auto" w:sz="4" w:space="0"/>
            </w:tcBorders>
            <w:shd w:val="clear" w:color="auto" w:fill="auto"/>
            <w:noWrap/>
            <w:vAlign w:val="center"/>
          </w:tcPr>
          <w:p w14:paraId="2E64C7D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2017年</w:t>
            </w:r>
          </w:p>
        </w:tc>
      </w:tr>
      <w:tr w14:paraId="536D00B1">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32D35A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6号梯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6A2163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K-23962</w:t>
            </w:r>
          </w:p>
        </w:tc>
        <w:tc>
          <w:tcPr>
            <w:tcW w:w="1959" w:type="dxa"/>
            <w:tcBorders>
              <w:top w:val="single" w:color="auto" w:sz="4" w:space="0"/>
              <w:left w:val="nil"/>
              <w:bottom w:val="single" w:color="auto" w:sz="4" w:space="0"/>
              <w:right w:val="single" w:color="auto" w:sz="4" w:space="0"/>
            </w:tcBorders>
            <w:shd w:val="clear" w:color="auto" w:fill="auto"/>
            <w:noWrap/>
            <w:vAlign w:val="center"/>
          </w:tcPr>
          <w:p w14:paraId="760AB0A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TKB1600</w:t>
            </w:r>
            <w:r>
              <w:rPr>
                <w:rFonts w:hint="eastAsia" w:ascii="宋体" w:hAnsi="宋体"/>
                <w:color w:val="auto"/>
                <w:szCs w:val="21"/>
                <w:lang w:val="en-US" w:eastAsia="zh-CN"/>
              </w:rPr>
              <w:t>/1.75-JXW</w:t>
            </w:r>
          </w:p>
        </w:tc>
        <w:tc>
          <w:tcPr>
            <w:tcW w:w="1091" w:type="dxa"/>
            <w:tcBorders>
              <w:top w:val="single" w:color="auto" w:sz="4" w:space="0"/>
              <w:left w:val="nil"/>
              <w:bottom w:val="single" w:color="auto" w:sz="4" w:space="0"/>
              <w:right w:val="single" w:color="auto" w:sz="4" w:space="0"/>
            </w:tcBorders>
            <w:shd w:val="clear" w:color="auto" w:fill="auto"/>
            <w:noWrap/>
            <w:vAlign w:val="center"/>
          </w:tcPr>
          <w:p w14:paraId="62CDDA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63FDACB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shd w:val="clear" w:color="auto" w:fill="auto"/>
            <w:noWrap/>
            <w:vAlign w:val="center"/>
          </w:tcPr>
          <w:p w14:paraId="2D665A4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10</w:t>
            </w:r>
          </w:p>
        </w:tc>
        <w:tc>
          <w:tcPr>
            <w:tcW w:w="1241" w:type="dxa"/>
            <w:tcBorders>
              <w:top w:val="single" w:color="auto" w:sz="4" w:space="0"/>
              <w:left w:val="nil"/>
              <w:bottom w:val="single" w:color="auto" w:sz="4" w:space="0"/>
              <w:right w:val="single" w:color="auto" w:sz="4" w:space="0"/>
            </w:tcBorders>
            <w:shd w:val="clear" w:color="auto" w:fill="auto"/>
            <w:noWrap/>
            <w:vAlign w:val="center"/>
          </w:tcPr>
          <w:p w14:paraId="5503D9E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2017年</w:t>
            </w:r>
          </w:p>
        </w:tc>
      </w:tr>
      <w:tr w14:paraId="0A5E478F">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71E7798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7号梯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5A0C07D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K-23963</w:t>
            </w:r>
          </w:p>
        </w:tc>
        <w:tc>
          <w:tcPr>
            <w:tcW w:w="1959" w:type="dxa"/>
            <w:tcBorders>
              <w:top w:val="single" w:color="auto" w:sz="4" w:space="0"/>
              <w:left w:val="nil"/>
              <w:bottom w:val="single" w:color="auto" w:sz="4" w:space="0"/>
              <w:right w:val="single" w:color="auto" w:sz="4" w:space="0"/>
            </w:tcBorders>
            <w:shd w:val="clear" w:color="auto" w:fill="auto"/>
            <w:noWrap/>
            <w:vAlign w:val="center"/>
          </w:tcPr>
          <w:p w14:paraId="7EF033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TKB1600</w:t>
            </w:r>
            <w:r>
              <w:rPr>
                <w:rFonts w:hint="eastAsia" w:ascii="宋体" w:hAnsi="宋体"/>
                <w:color w:val="auto"/>
                <w:szCs w:val="21"/>
                <w:lang w:val="en-US" w:eastAsia="zh-CN"/>
              </w:rPr>
              <w:t>/1.75-JXW</w:t>
            </w:r>
          </w:p>
        </w:tc>
        <w:tc>
          <w:tcPr>
            <w:tcW w:w="1091" w:type="dxa"/>
            <w:tcBorders>
              <w:top w:val="single" w:color="auto" w:sz="4" w:space="0"/>
              <w:left w:val="nil"/>
              <w:bottom w:val="single" w:color="auto" w:sz="4" w:space="0"/>
              <w:right w:val="single" w:color="auto" w:sz="4" w:space="0"/>
            </w:tcBorders>
            <w:shd w:val="clear" w:color="auto" w:fill="auto"/>
            <w:noWrap/>
            <w:vAlign w:val="center"/>
          </w:tcPr>
          <w:p w14:paraId="1253E45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41B4AA1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shd w:val="clear" w:color="auto" w:fill="auto"/>
            <w:noWrap/>
            <w:vAlign w:val="center"/>
          </w:tcPr>
          <w:p w14:paraId="1AAC24D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kern w:val="2"/>
                <w:sz w:val="21"/>
                <w:szCs w:val="21"/>
                <w:lang w:val="en-US" w:eastAsia="zh-CN" w:bidi="ar-SA"/>
              </w:rPr>
            </w:pPr>
            <w:r>
              <w:rPr>
                <w:rFonts w:hint="eastAsia" w:ascii="宋体" w:hAnsi="宋体"/>
                <w:color w:val="auto"/>
                <w:szCs w:val="21"/>
                <w:lang w:val="en-US" w:eastAsia="zh-CN"/>
              </w:rPr>
              <w:t>10</w:t>
            </w:r>
          </w:p>
        </w:tc>
        <w:tc>
          <w:tcPr>
            <w:tcW w:w="1241" w:type="dxa"/>
            <w:tcBorders>
              <w:top w:val="single" w:color="auto" w:sz="4" w:space="0"/>
              <w:left w:val="nil"/>
              <w:bottom w:val="single" w:color="auto" w:sz="4" w:space="0"/>
              <w:right w:val="single" w:color="auto" w:sz="4" w:space="0"/>
            </w:tcBorders>
            <w:shd w:val="clear" w:color="auto" w:fill="auto"/>
            <w:noWrap/>
            <w:vAlign w:val="center"/>
          </w:tcPr>
          <w:p w14:paraId="1E13D5D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8"/>
                <w:lang w:val="en-US" w:eastAsia="zh-CN" w:bidi="ar-SA"/>
              </w:rPr>
            </w:pPr>
            <w:r>
              <w:rPr>
                <w:rFonts w:hint="eastAsia" w:ascii="宋体" w:hAnsi="宋体" w:cs="宋体"/>
                <w:color w:val="auto"/>
                <w:kern w:val="0"/>
                <w:szCs w:val="28"/>
                <w:lang w:val="en-US" w:eastAsia="zh-CN"/>
              </w:rPr>
              <w:t>2017年</w:t>
            </w:r>
          </w:p>
        </w:tc>
      </w:tr>
      <w:tr w14:paraId="05C049DD">
        <w:tblPrEx>
          <w:tblCellMar>
            <w:top w:w="0" w:type="dxa"/>
            <w:left w:w="108" w:type="dxa"/>
            <w:bottom w:w="0" w:type="dxa"/>
            <w:right w:w="108" w:type="dxa"/>
          </w:tblCellMar>
        </w:tblPrEx>
        <w:trPr>
          <w:trHeight w:val="402" w:hRule="atLeast"/>
          <w:jc w:val="center"/>
        </w:trPr>
        <w:tc>
          <w:tcPr>
            <w:tcW w:w="954" w:type="dxa"/>
            <w:tcBorders>
              <w:top w:val="single" w:color="auto" w:sz="4" w:space="0"/>
              <w:left w:val="single" w:color="auto" w:sz="4" w:space="0"/>
              <w:bottom w:val="single" w:color="auto" w:sz="4" w:space="0"/>
              <w:right w:val="single" w:color="auto" w:sz="4" w:space="0"/>
            </w:tcBorders>
            <w:noWrap/>
            <w:vAlign w:val="center"/>
          </w:tcPr>
          <w:p w14:paraId="692F53C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行政梯</w:t>
            </w:r>
          </w:p>
        </w:tc>
        <w:tc>
          <w:tcPr>
            <w:tcW w:w="1253" w:type="dxa"/>
            <w:tcBorders>
              <w:top w:val="single" w:color="auto" w:sz="4" w:space="0"/>
              <w:left w:val="single" w:color="auto" w:sz="4" w:space="0"/>
              <w:bottom w:val="single" w:color="auto" w:sz="4" w:space="0"/>
              <w:right w:val="single" w:color="auto" w:sz="4" w:space="0"/>
            </w:tcBorders>
            <w:noWrap/>
            <w:vAlign w:val="center"/>
          </w:tcPr>
          <w:p w14:paraId="171E325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K-09590</w:t>
            </w:r>
          </w:p>
        </w:tc>
        <w:tc>
          <w:tcPr>
            <w:tcW w:w="1959" w:type="dxa"/>
            <w:tcBorders>
              <w:top w:val="single" w:color="auto" w:sz="4" w:space="0"/>
              <w:left w:val="nil"/>
              <w:bottom w:val="single" w:color="auto" w:sz="4" w:space="0"/>
              <w:right w:val="single" w:color="auto" w:sz="4" w:space="0"/>
            </w:tcBorders>
            <w:noWrap/>
            <w:vAlign w:val="center"/>
          </w:tcPr>
          <w:p w14:paraId="317102F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Cs w:val="28"/>
                <w:lang w:val="en-US" w:eastAsia="zh-CN"/>
              </w:rPr>
            </w:pPr>
            <w:r>
              <w:rPr>
                <w:rFonts w:hint="eastAsia" w:ascii="宋体" w:hAnsi="宋体" w:cs="宋体"/>
                <w:color w:val="auto"/>
                <w:kern w:val="0"/>
                <w:szCs w:val="28"/>
                <w:lang w:val="en-US" w:eastAsia="zh-CN"/>
              </w:rPr>
              <w:t>GSM-P1050-C060</w:t>
            </w:r>
          </w:p>
        </w:tc>
        <w:tc>
          <w:tcPr>
            <w:tcW w:w="1091" w:type="dxa"/>
            <w:tcBorders>
              <w:top w:val="single" w:color="auto" w:sz="4" w:space="0"/>
              <w:left w:val="nil"/>
              <w:bottom w:val="single" w:color="auto" w:sz="4" w:space="0"/>
              <w:right w:val="single" w:color="auto" w:sz="4" w:space="0"/>
            </w:tcBorders>
            <w:noWrap/>
            <w:vAlign w:val="center"/>
          </w:tcPr>
          <w:p w14:paraId="0B400D7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olor w:val="auto"/>
                <w:szCs w:val="21"/>
              </w:rPr>
            </w:pPr>
            <w:r>
              <w:rPr>
                <w:rFonts w:hint="eastAsia" w:ascii="宋体" w:hAnsi="宋体"/>
                <w:color w:val="auto"/>
                <w:szCs w:val="21"/>
                <w:lang w:val="en-US" w:eastAsia="zh-CN"/>
              </w:rPr>
              <w:t>广东博世</w:t>
            </w:r>
          </w:p>
        </w:tc>
        <w:tc>
          <w:tcPr>
            <w:tcW w:w="1359" w:type="dxa"/>
            <w:tcBorders>
              <w:top w:val="single" w:color="auto" w:sz="4" w:space="0"/>
              <w:left w:val="nil"/>
              <w:bottom w:val="single" w:color="auto" w:sz="4" w:space="0"/>
              <w:right w:val="single" w:color="auto" w:sz="4" w:space="0"/>
            </w:tcBorders>
            <w:shd w:val="clear" w:color="auto" w:fill="auto"/>
            <w:noWrap/>
            <w:vAlign w:val="center"/>
          </w:tcPr>
          <w:p w14:paraId="40C7F4E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Cs w:val="28"/>
                <w:lang w:val="en-US" w:eastAsia="zh-CN"/>
              </w:rPr>
            </w:pPr>
            <w:r>
              <w:rPr>
                <w:rFonts w:ascii="Arial" w:hAnsi="Arial" w:eastAsia="宋体" w:cs="Arial"/>
                <w:i w:val="0"/>
                <w:iCs w:val="0"/>
                <w:caps w:val="0"/>
                <w:color w:val="3E4257"/>
                <w:spacing w:val="2"/>
                <w:sz w:val="21"/>
                <w:szCs w:val="21"/>
                <w:shd w:val="clear" w:fill="FFFFFF"/>
              </w:rPr>
              <w:t>曳</w:t>
            </w:r>
            <w:r>
              <w:rPr>
                <w:rFonts w:hint="eastAsia" w:ascii="宋体" w:hAnsi="宋体" w:cs="宋体"/>
                <w:color w:val="auto"/>
                <w:kern w:val="0"/>
                <w:szCs w:val="28"/>
                <w:lang w:val="en-US" w:eastAsia="zh-CN"/>
              </w:rPr>
              <w:t>引式电梯</w:t>
            </w:r>
          </w:p>
        </w:tc>
        <w:tc>
          <w:tcPr>
            <w:tcW w:w="929" w:type="dxa"/>
            <w:tcBorders>
              <w:top w:val="single" w:color="auto" w:sz="4" w:space="0"/>
              <w:left w:val="nil"/>
              <w:bottom w:val="single" w:color="auto" w:sz="4" w:space="0"/>
              <w:right w:val="single" w:color="auto" w:sz="4" w:space="0"/>
            </w:tcBorders>
            <w:noWrap/>
            <w:vAlign w:val="center"/>
          </w:tcPr>
          <w:p w14:paraId="668D475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7</w:t>
            </w:r>
          </w:p>
        </w:tc>
        <w:tc>
          <w:tcPr>
            <w:tcW w:w="1241" w:type="dxa"/>
            <w:tcBorders>
              <w:top w:val="single" w:color="auto" w:sz="4" w:space="0"/>
              <w:left w:val="nil"/>
              <w:bottom w:val="single" w:color="auto" w:sz="4" w:space="0"/>
              <w:right w:val="single" w:color="auto" w:sz="4" w:space="0"/>
            </w:tcBorders>
            <w:noWrap/>
            <w:vAlign w:val="center"/>
          </w:tcPr>
          <w:p w14:paraId="427EDCB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cs="宋体"/>
                <w:color w:val="auto"/>
                <w:kern w:val="0"/>
                <w:szCs w:val="28"/>
                <w:lang w:val="en-US" w:eastAsia="zh-CN"/>
              </w:rPr>
            </w:pPr>
            <w:r>
              <w:rPr>
                <w:rFonts w:hint="eastAsia" w:ascii="宋体" w:hAnsi="宋体" w:cs="宋体"/>
                <w:color w:val="auto"/>
                <w:kern w:val="0"/>
                <w:szCs w:val="28"/>
                <w:lang w:val="en-US" w:eastAsia="zh-CN"/>
              </w:rPr>
              <w:t>2012年</w:t>
            </w:r>
          </w:p>
        </w:tc>
      </w:tr>
    </w:tbl>
    <w:p w14:paraId="5018C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72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注：共 8 台曳引</w:t>
      </w:r>
      <w:del w:id="18" w:author="谢晖影" w:date="2026-09-15T08:21:42Z">
        <w:r>
          <w:rPr>
            <w:rFonts w:hint="default" w:ascii="宋体" w:hAnsi="宋体" w:eastAsia="宋体" w:cs="宋体"/>
            <w:color w:val="000000"/>
            <w:kern w:val="0"/>
            <w:sz w:val="24"/>
            <w:szCs w:val="24"/>
            <w:lang w:val="en-US" w:eastAsia="zh-CN" w:bidi="ar"/>
          </w:rPr>
          <w:delText>式</w:delText>
        </w:r>
      </w:del>
      <w:ins w:id="19" w:author="谢晖影" w:date="2026-09-15T08:21:42Z">
        <w:r>
          <w:rPr>
            <w:rFonts w:hint="eastAsia" w:ascii="宋体" w:hAnsi="宋体" w:eastAsia="宋体" w:cs="宋体"/>
            <w:color w:val="000000"/>
            <w:kern w:val="0"/>
            <w:sz w:val="24"/>
            <w:szCs w:val="24"/>
            <w:lang w:val="en-US" w:eastAsia="zh-CN" w:bidi="ar"/>
          </w:rPr>
          <w:t>驱动</w:t>
        </w:r>
      </w:ins>
      <w:del w:id="20" w:author="18924981193" w:date="2026-09-15T10:51:35Z">
        <w:r>
          <w:rPr>
            <w:rFonts w:hint="eastAsia" w:ascii="宋体" w:hAnsi="宋体" w:eastAsia="宋体" w:cs="宋体"/>
            <w:color w:val="000000"/>
            <w:kern w:val="0"/>
            <w:sz w:val="24"/>
            <w:szCs w:val="24"/>
            <w:lang w:val="en-US" w:eastAsia="zh-CN" w:bidi="ar"/>
          </w:rPr>
          <w:delText>乘客</w:delText>
        </w:r>
      </w:del>
      <w:r>
        <w:rPr>
          <w:rFonts w:hint="eastAsia" w:ascii="宋体" w:hAnsi="宋体" w:eastAsia="宋体" w:cs="宋体"/>
          <w:color w:val="000000"/>
          <w:kern w:val="0"/>
          <w:sz w:val="24"/>
          <w:szCs w:val="24"/>
          <w:lang w:val="en-US" w:eastAsia="zh-CN" w:bidi="ar"/>
        </w:rPr>
        <w:t>电梯，供应商踏勘现场，以现场实际参数为准</w:t>
      </w:r>
      <w:ins w:id="21" w:author="谢晖影" w:date="2026-09-15T08:18:00Z">
        <w:r>
          <w:rPr>
            <w:rFonts w:hint="eastAsia" w:ascii="宋体" w:hAnsi="宋体" w:eastAsia="宋体" w:cs="宋体"/>
            <w:color w:val="000000"/>
            <w:kern w:val="0"/>
            <w:sz w:val="24"/>
            <w:szCs w:val="24"/>
            <w:lang w:val="en-US" w:eastAsia="zh-CN" w:bidi="ar"/>
          </w:rPr>
          <w:t>，</w:t>
        </w:r>
      </w:ins>
      <w:ins w:id="22" w:author="谢晖影" w:date="2026-09-15T08:18:04Z">
        <w:r>
          <w:rPr>
            <w:rFonts w:ascii="Segoe UI" w:hAnsi="Segoe UI" w:eastAsia="Segoe UI" w:cs="Segoe UI"/>
            <w:i w:val="0"/>
            <w:iCs w:val="0"/>
            <w:caps w:val="0"/>
            <w:color w:val="0F1115"/>
            <w:spacing w:val="0"/>
            <w:sz w:val="24"/>
            <w:szCs w:val="24"/>
            <w:shd w:val="clear" w:fill="FFFFFF"/>
          </w:rPr>
          <w:t>本项目不限定配件品牌来源，但须满足原梯安全性能及整机匹配性要求</w:t>
        </w:r>
      </w:ins>
      <w:r>
        <w:rPr>
          <w:rFonts w:hint="eastAsia" w:ascii="宋体" w:hAnsi="宋体" w:eastAsia="宋体" w:cs="宋体"/>
          <w:color w:val="000000"/>
          <w:kern w:val="0"/>
          <w:sz w:val="24"/>
          <w:szCs w:val="24"/>
          <w:lang w:val="en-US" w:eastAsia="zh-CN" w:bidi="ar"/>
        </w:rPr>
        <w:t>。</w:t>
      </w:r>
    </w:p>
    <w:p w14:paraId="05E5B4B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三、项目内容</w:t>
      </w:r>
    </w:p>
    <w:p w14:paraId="72801A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1、项目名称：中山市东升医院</w:t>
      </w:r>
      <w:ins w:id="23" w:author="18924981193" w:date="2026-09-15T10:55:22Z">
        <w:r>
          <w:rPr>
            <w:rFonts w:hint="eastAsia" w:ascii="宋体" w:hAnsi="宋体" w:eastAsia="宋体" w:cs="宋体"/>
            <w:color w:val="000000"/>
            <w:kern w:val="0"/>
            <w:sz w:val="28"/>
            <w:szCs w:val="28"/>
            <w:lang w:val="en-US" w:eastAsia="zh-CN" w:bidi="ar"/>
          </w:rPr>
          <w:t>2027-2029年度</w:t>
        </w:r>
      </w:ins>
      <w:r>
        <w:rPr>
          <w:rFonts w:hint="eastAsia" w:ascii="宋体" w:hAnsi="宋体" w:eastAsia="宋体" w:cs="宋体"/>
          <w:color w:val="000000"/>
          <w:kern w:val="0"/>
          <w:sz w:val="28"/>
          <w:szCs w:val="28"/>
          <w:lang w:val="en-US" w:eastAsia="zh-CN" w:bidi="ar"/>
        </w:rPr>
        <w:t>电梯维保项目</w:t>
      </w:r>
    </w:p>
    <w:p w14:paraId="615400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default" w:ascii="宋体" w:hAnsi="宋体" w:eastAsia="宋体" w:cs="宋体"/>
          <w:color w:val="000000"/>
          <w:kern w:val="0"/>
          <w:sz w:val="28"/>
          <w:szCs w:val="28"/>
          <w:highlight w:val="yellow"/>
          <w:lang w:val="en-US" w:eastAsia="zh-CN" w:bidi="ar"/>
        </w:rPr>
      </w:pPr>
      <w:r>
        <w:rPr>
          <w:rFonts w:hint="eastAsia" w:ascii="宋体" w:hAnsi="宋体" w:eastAsia="宋体" w:cs="宋体"/>
          <w:color w:val="000000"/>
          <w:kern w:val="0"/>
          <w:sz w:val="28"/>
          <w:szCs w:val="28"/>
          <w:highlight w:val="yellow"/>
          <w:lang w:val="en-US" w:eastAsia="zh-CN" w:bidi="ar"/>
        </w:rPr>
        <w:t>2、项目预算：____元</w:t>
      </w:r>
      <w:ins w:id="24" w:author="18924981193" w:date="2026-09-15T10:50:15Z">
        <w:r>
          <w:rPr>
            <w:rFonts w:hint="eastAsia" w:ascii="宋体" w:hAnsi="宋体" w:eastAsia="宋体" w:cs="宋体"/>
            <w:color w:val="000000"/>
            <w:kern w:val="0"/>
            <w:sz w:val="28"/>
            <w:szCs w:val="28"/>
            <w:highlight w:val="yellow"/>
            <w:u w:val="none"/>
            <w:lang w:val="en-US" w:eastAsia="zh-CN" w:bidi="ar"/>
            <w:rPrChange w:id="25" w:author="18924981193" w:date="2026-09-15T10:50:54Z">
              <w:rPr>
                <w:rFonts w:hint="eastAsia" w:ascii="宋体" w:hAnsi="宋体" w:eastAsia="宋体" w:cs="宋体"/>
                <w:color w:val="000000"/>
                <w:kern w:val="0"/>
                <w:sz w:val="28"/>
                <w:szCs w:val="28"/>
                <w:highlight w:val="yellow"/>
                <w:u w:val="single"/>
                <w:lang w:val="en-US" w:eastAsia="zh-CN" w:bidi="ar"/>
              </w:rPr>
            </w:rPrChange>
          </w:rPr>
          <w:t>(</w:t>
        </w:r>
      </w:ins>
      <w:ins w:id="26" w:author="18924981193" w:date="2026-09-15T10:50:28Z">
        <w:r>
          <w:rPr>
            <w:rFonts w:hint="eastAsia" w:ascii="宋体" w:hAnsi="宋体" w:eastAsia="宋体" w:cs="宋体"/>
            <w:color w:val="000000"/>
            <w:kern w:val="0"/>
            <w:sz w:val="28"/>
            <w:szCs w:val="28"/>
            <w:highlight w:val="yellow"/>
            <w:u w:val="none"/>
            <w:lang w:val="en-US" w:eastAsia="zh-CN" w:bidi="ar"/>
            <w:rPrChange w:id="27" w:author="18924981193" w:date="2026-09-15T10:50:54Z">
              <w:rPr>
                <w:rFonts w:hint="eastAsia" w:ascii="宋体" w:hAnsi="宋体" w:eastAsia="宋体" w:cs="宋体"/>
                <w:color w:val="000000"/>
                <w:kern w:val="0"/>
                <w:sz w:val="28"/>
                <w:szCs w:val="28"/>
                <w:highlight w:val="yellow"/>
                <w:u w:val="single"/>
                <w:lang w:val="en-US" w:eastAsia="zh-CN" w:bidi="ar"/>
              </w:rPr>
            </w:rPrChange>
          </w:rPr>
          <w:t>三年</w:t>
        </w:r>
      </w:ins>
      <w:ins w:id="28" w:author="18924981193" w:date="2026-09-15T10:50:34Z">
        <w:r>
          <w:rPr>
            <w:rFonts w:hint="eastAsia" w:ascii="宋体" w:hAnsi="宋体" w:eastAsia="宋体" w:cs="宋体"/>
            <w:color w:val="000000"/>
            <w:kern w:val="0"/>
            <w:sz w:val="28"/>
            <w:szCs w:val="28"/>
            <w:highlight w:val="yellow"/>
            <w:u w:val="none"/>
            <w:lang w:val="en-US" w:eastAsia="zh-CN" w:bidi="ar"/>
            <w:rPrChange w:id="29" w:author="18924981193" w:date="2026-09-15T10:50:54Z">
              <w:rPr>
                <w:rFonts w:hint="eastAsia" w:ascii="宋体" w:hAnsi="宋体" w:eastAsia="宋体" w:cs="宋体"/>
                <w:color w:val="000000"/>
                <w:kern w:val="0"/>
                <w:sz w:val="28"/>
                <w:szCs w:val="28"/>
                <w:highlight w:val="yellow"/>
                <w:u w:val="single"/>
                <w:lang w:val="en-US" w:eastAsia="zh-CN" w:bidi="ar"/>
              </w:rPr>
            </w:rPrChange>
          </w:rPr>
          <w:t>总</w:t>
        </w:r>
      </w:ins>
      <w:ins w:id="30" w:author="18924981193" w:date="2026-09-15T10:50:36Z">
        <w:r>
          <w:rPr>
            <w:rFonts w:hint="eastAsia" w:ascii="宋体" w:hAnsi="宋体" w:eastAsia="宋体" w:cs="宋体"/>
            <w:color w:val="000000"/>
            <w:kern w:val="0"/>
            <w:sz w:val="28"/>
            <w:szCs w:val="28"/>
            <w:highlight w:val="yellow"/>
            <w:u w:val="none"/>
            <w:lang w:val="en-US" w:eastAsia="zh-CN" w:bidi="ar"/>
            <w:rPrChange w:id="31" w:author="18924981193" w:date="2026-09-15T10:50:54Z">
              <w:rPr>
                <w:rFonts w:hint="eastAsia" w:ascii="宋体" w:hAnsi="宋体" w:eastAsia="宋体" w:cs="宋体"/>
                <w:color w:val="000000"/>
                <w:kern w:val="0"/>
                <w:sz w:val="28"/>
                <w:szCs w:val="28"/>
                <w:highlight w:val="yellow"/>
                <w:u w:val="single"/>
                <w:lang w:val="en-US" w:eastAsia="zh-CN" w:bidi="ar"/>
              </w:rPr>
            </w:rPrChange>
          </w:rPr>
          <w:t>费</w:t>
        </w:r>
      </w:ins>
      <w:ins w:id="32" w:author="18924981193" w:date="2026-09-15T10:50:37Z">
        <w:r>
          <w:rPr>
            <w:rFonts w:hint="eastAsia" w:ascii="宋体" w:hAnsi="宋体" w:eastAsia="宋体" w:cs="宋体"/>
            <w:color w:val="000000"/>
            <w:kern w:val="0"/>
            <w:sz w:val="28"/>
            <w:szCs w:val="28"/>
            <w:highlight w:val="yellow"/>
            <w:u w:val="none"/>
            <w:lang w:val="en-US" w:eastAsia="zh-CN" w:bidi="ar"/>
            <w:rPrChange w:id="33" w:author="18924981193" w:date="2026-09-15T10:50:54Z">
              <w:rPr>
                <w:rFonts w:hint="eastAsia" w:ascii="宋体" w:hAnsi="宋体" w:eastAsia="宋体" w:cs="宋体"/>
                <w:color w:val="000000"/>
                <w:kern w:val="0"/>
                <w:sz w:val="28"/>
                <w:szCs w:val="28"/>
                <w:highlight w:val="yellow"/>
                <w:u w:val="single"/>
                <w:lang w:val="en-US" w:eastAsia="zh-CN" w:bidi="ar"/>
              </w:rPr>
            </w:rPrChange>
          </w:rPr>
          <w:t>用</w:t>
        </w:r>
      </w:ins>
      <w:ins w:id="34" w:author="18924981193" w:date="2026-09-15T10:50:15Z">
        <w:r>
          <w:rPr>
            <w:rFonts w:hint="eastAsia" w:ascii="宋体" w:hAnsi="宋体" w:eastAsia="宋体" w:cs="宋体"/>
            <w:color w:val="000000"/>
            <w:kern w:val="0"/>
            <w:sz w:val="28"/>
            <w:szCs w:val="28"/>
            <w:highlight w:val="yellow"/>
            <w:u w:val="none"/>
            <w:lang w:val="en-US" w:eastAsia="zh-CN" w:bidi="ar"/>
            <w:rPrChange w:id="35" w:author="18924981193" w:date="2026-09-15T10:50:54Z">
              <w:rPr>
                <w:rFonts w:hint="eastAsia" w:ascii="宋体" w:hAnsi="宋体" w:eastAsia="宋体" w:cs="宋体"/>
                <w:color w:val="000000"/>
                <w:kern w:val="0"/>
                <w:sz w:val="28"/>
                <w:szCs w:val="28"/>
                <w:highlight w:val="yellow"/>
                <w:u w:val="single"/>
                <w:lang w:val="en-US" w:eastAsia="zh-CN" w:bidi="ar"/>
              </w:rPr>
            </w:rPrChange>
          </w:rPr>
          <w:t>)</w:t>
        </w:r>
      </w:ins>
    </w:p>
    <w:p w14:paraId="384F2B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3、服务期限：总服务周期 3 年，合同采用</w:t>
      </w:r>
      <w:r>
        <w:rPr>
          <w:rStyle w:val="5"/>
          <w:rFonts w:hint="eastAsia" w:ascii="宋体" w:hAnsi="宋体" w:eastAsia="宋体" w:cs="宋体"/>
          <w:color w:val="000000"/>
          <w:kern w:val="0"/>
          <w:sz w:val="28"/>
          <w:szCs w:val="28"/>
          <w:lang w:val="en-US" w:eastAsia="zh-CN" w:bidi="ar"/>
        </w:rPr>
        <w:t>1+1+1 模式</w:t>
      </w:r>
      <w:r>
        <w:rPr>
          <w:rFonts w:hint="eastAsia" w:ascii="宋体" w:hAnsi="宋体" w:eastAsia="宋体" w:cs="宋体"/>
          <w:color w:val="000000"/>
          <w:kern w:val="0"/>
          <w:sz w:val="28"/>
          <w:szCs w:val="28"/>
          <w:lang w:val="en-US" w:eastAsia="zh-CN" w:bidi="ar"/>
        </w:rPr>
        <w:t>：首年签订 1 年服务合同；首年期满，采购人根据考核结果综合评估，若考核合格、采购人有意续购，</w:t>
      </w:r>
      <w:r>
        <w:rPr>
          <w:rStyle w:val="5"/>
          <w:rFonts w:hint="eastAsia" w:ascii="宋体" w:hAnsi="宋体" w:eastAsia="宋体" w:cs="宋体"/>
          <w:color w:val="000000"/>
          <w:kern w:val="0"/>
          <w:sz w:val="28"/>
          <w:szCs w:val="28"/>
          <w:lang w:val="en-US" w:eastAsia="zh-CN" w:bidi="ar"/>
        </w:rPr>
        <w:t>双方另行签订下一年度合同，不自动续期</w:t>
      </w:r>
      <w:r>
        <w:rPr>
          <w:rFonts w:hint="eastAsia" w:ascii="宋体" w:hAnsi="宋体" w:eastAsia="宋体" w:cs="宋体"/>
          <w:color w:val="000000"/>
          <w:kern w:val="0"/>
          <w:sz w:val="28"/>
          <w:szCs w:val="28"/>
          <w:lang w:val="en-US" w:eastAsia="zh-CN" w:bidi="ar"/>
        </w:rPr>
        <w:t xml:space="preserve">；若连续两个月考核低于 75 分，采购人有权单方终止本合同，不再续签下一年合同。 </w:t>
      </w:r>
    </w:p>
    <w:p w14:paraId="561C92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4、服务地点：中山市东升医院院内。</w:t>
      </w:r>
    </w:p>
    <w:p w14:paraId="0CEC67F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四、供应商资质要求</w:t>
      </w:r>
    </w:p>
    <w:p w14:paraId="3FCF90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1、具有独立承担民事责任能力，中华人民共和国境内注册法人 / 其他组织；投标时提供有效营业执照副本复印件。分支机构参与投标的，须同时提供总公司、分公司营业执照以及总公司出具的针对本项目投标的正式授权文件。</w:t>
      </w:r>
    </w:p>
    <w:p w14:paraId="0BFCAB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2、信用要求（依据财库〔2016〕125 号）：供应商未被列入 “信用中国” 失信被执行人、重大税收违法失信主体、政府采购严重违法失信主体；不在中国政府采购网政府采购严重违法失信行为记录禁止参与采购活动期限内。以响应截止当日现场查询结果为准；失信记录已失效的，供应商须提供充分证明材料。</w:t>
      </w:r>
    </w:p>
    <w:p w14:paraId="104EFE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72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3</w:t>
      </w:r>
      <w:ins w:id="36" w:author="谢晖影" w:date="2026-09-15T08:33:12Z">
        <w:r>
          <w:rPr>
            <w:rFonts w:hint="eastAsia" w:ascii="宋体" w:hAnsi="宋体" w:eastAsia="宋体" w:cs="宋体"/>
            <w:color w:val="000000"/>
            <w:kern w:val="0"/>
            <w:sz w:val="28"/>
            <w:szCs w:val="28"/>
            <w:lang w:val="en-US" w:eastAsia="zh-CN" w:bidi="ar"/>
          </w:rPr>
          <w:t>、</w:t>
        </w:r>
      </w:ins>
      <w:del w:id="37" w:author="谢晖影" w:date="2026-09-15T08:33:08Z">
        <w:r>
          <w:rPr>
            <w:rFonts w:hint="eastAsia" w:ascii="宋体" w:hAnsi="宋体" w:eastAsia="宋体" w:cs="宋体"/>
            <w:color w:val="000000"/>
            <w:kern w:val="0"/>
            <w:sz w:val="28"/>
            <w:szCs w:val="28"/>
            <w:lang w:val="en-US" w:eastAsia="zh-CN" w:bidi="ar"/>
          </w:rPr>
          <w:delText>.</w:delText>
        </w:r>
      </w:del>
      <w:r>
        <w:rPr>
          <w:rFonts w:hint="eastAsia" w:ascii="宋体" w:hAnsi="宋体" w:eastAsia="宋体" w:cs="宋体"/>
          <w:color w:val="000000"/>
          <w:kern w:val="0"/>
          <w:sz w:val="28"/>
          <w:szCs w:val="28"/>
          <w:lang w:val="en-US" w:eastAsia="zh-CN" w:bidi="ar"/>
        </w:rPr>
        <w:t>单位负责人为同一人或者存在直接控股、管理关系的不同供应商，不得同时参与本项目响应。</w:t>
      </w:r>
    </w:p>
    <w:p w14:paraId="0F7EDF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★4、响应供应商须具备以下条件之一： ①持有市场监管部门核发有效的旧版《中华人民共和国特种设备安装改造修理许可证》B 级及以上； ②持有有效的新版《中华人民共和国特种设备生产许可证》</w:t>
      </w:r>
      <w:ins w:id="38" w:author="谢晖影" w:date="2026-09-15T08:34:27Z">
        <w:r>
          <w:rPr>
            <w:rFonts w:hint="eastAsia" w:ascii="宋体" w:hAnsi="宋体" w:eastAsia="宋体" w:cs="宋体"/>
            <w:color w:val="000000"/>
            <w:kern w:val="0"/>
            <w:sz w:val="28"/>
            <w:szCs w:val="28"/>
            <w:lang w:val="en-US" w:eastAsia="zh-CN" w:bidi="ar"/>
          </w:rPr>
          <w:t>。</w:t>
        </w:r>
      </w:ins>
      <w:del w:id="39" w:author="谢晖影" w:date="2026-09-15T08:34:26Z">
        <w:r>
          <w:rPr>
            <w:rFonts w:hint="eastAsia" w:ascii="宋体" w:hAnsi="宋体" w:eastAsia="宋体" w:cs="宋体"/>
            <w:color w:val="000000"/>
            <w:kern w:val="0"/>
            <w:sz w:val="28"/>
            <w:szCs w:val="28"/>
            <w:lang w:val="en-US" w:eastAsia="zh-CN" w:bidi="ar"/>
          </w:rPr>
          <w:delText>，</w:delText>
        </w:r>
      </w:del>
      <w:r>
        <w:rPr>
          <w:rFonts w:hint="eastAsia" w:ascii="宋体" w:hAnsi="宋体" w:eastAsia="宋体" w:cs="宋体"/>
          <w:color w:val="000000"/>
          <w:kern w:val="0"/>
          <w:sz w:val="28"/>
          <w:szCs w:val="28"/>
          <w:lang w:val="en-US" w:eastAsia="zh-CN" w:bidi="ar"/>
        </w:rPr>
        <w:t>许可项目：</w:t>
      </w:r>
      <w:r>
        <w:rPr>
          <w:rStyle w:val="5"/>
          <w:rFonts w:hint="eastAsia" w:ascii="宋体" w:hAnsi="宋体" w:eastAsia="宋体" w:cs="宋体"/>
          <w:color w:val="000000"/>
          <w:kern w:val="0"/>
          <w:sz w:val="28"/>
          <w:szCs w:val="28"/>
          <w:lang w:val="en-US" w:eastAsia="zh-CN" w:bidi="ar"/>
        </w:rPr>
        <w:t>电梯安装（含修理）</w:t>
      </w:r>
      <w:r>
        <w:rPr>
          <w:rFonts w:hint="eastAsia" w:ascii="宋体" w:hAnsi="宋体" w:eastAsia="宋体" w:cs="宋体"/>
          <w:color w:val="000000"/>
          <w:kern w:val="0"/>
          <w:sz w:val="28"/>
          <w:szCs w:val="28"/>
          <w:lang w:val="en-US" w:eastAsia="zh-CN" w:bidi="ar"/>
        </w:rPr>
        <w:t>，许可子项目覆盖本项目全部曳引驱动乘客电梯，许可参数覆盖本项目所有电梯额定速度、额定载重量。 投标时提供资质证书扫描件</w:t>
      </w:r>
      <w:del w:id="40" w:author="谢晖影" w:date="2026-09-15T08:35:14Z">
        <w:r>
          <w:rPr>
            <w:rFonts w:hint="default" w:ascii="宋体" w:hAnsi="宋体" w:eastAsia="宋体" w:cs="宋体"/>
            <w:color w:val="000000"/>
            <w:kern w:val="0"/>
            <w:sz w:val="28"/>
            <w:szCs w:val="28"/>
            <w:lang w:val="en-US" w:eastAsia="zh-CN" w:bidi="ar"/>
          </w:rPr>
          <w:delText xml:space="preserve"> </w:delText>
        </w:r>
      </w:del>
      <w:ins w:id="41" w:author="谢晖影" w:date="2026-09-15T08:35:14Z">
        <w:r>
          <w:rPr>
            <w:rFonts w:hint="eastAsia" w:ascii="宋体" w:hAnsi="宋体" w:eastAsia="宋体" w:cs="宋体"/>
            <w:color w:val="000000"/>
            <w:kern w:val="0"/>
            <w:sz w:val="28"/>
            <w:szCs w:val="28"/>
            <w:lang w:val="en-US" w:eastAsia="zh-CN" w:bidi="ar"/>
          </w:rPr>
          <w:t>或</w:t>
        </w:r>
      </w:ins>
      <w:del w:id="42" w:author="谢晖影" w:date="2026-09-15T08:35:13Z">
        <w:r>
          <w:rPr>
            <w:rFonts w:hint="default" w:ascii="宋体" w:hAnsi="宋体" w:eastAsia="宋体" w:cs="宋体"/>
            <w:color w:val="000000"/>
            <w:kern w:val="0"/>
            <w:sz w:val="28"/>
            <w:szCs w:val="28"/>
            <w:lang w:val="en-US" w:eastAsia="zh-CN" w:bidi="ar"/>
          </w:rPr>
          <w:delText>/</w:delText>
        </w:r>
      </w:del>
      <w:del w:id="43" w:author="谢晖影" w:date="2026-09-15T08:34:08Z">
        <w:r>
          <w:rPr>
            <w:rFonts w:hint="eastAsia" w:ascii="宋体" w:hAnsi="宋体" w:eastAsia="宋体" w:cs="宋体"/>
            <w:color w:val="000000"/>
            <w:kern w:val="0"/>
            <w:sz w:val="28"/>
            <w:szCs w:val="28"/>
            <w:lang w:val="en-US" w:eastAsia="zh-CN" w:bidi="ar"/>
          </w:rPr>
          <w:delText xml:space="preserve"> </w:delText>
        </w:r>
      </w:del>
      <w:r>
        <w:rPr>
          <w:rFonts w:hint="eastAsia" w:ascii="宋体" w:hAnsi="宋体" w:eastAsia="宋体" w:cs="宋体"/>
          <w:color w:val="000000"/>
          <w:kern w:val="0"/>
          <w:sz w:val="28"/>
          <w:szCs w:val="28"/>
          <w:lang w:val="en-US" w:eastAsia="zh-CN" w:bidi="ar"/>
        </w:rPr>
        <w:t>复印件。</w:t>
      </w:r>
    </w:p>
    <w:p w14:paraId="052A2A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5、供应商承诺：本项目拟派驻作业人员持有有效的特种设备作业人员证（电梯修理 T）。</w:t>
      </w:r>
    </w:p>
    <w:p w14:paraId="5A5BD5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五、报价要求</w:t>
      </w:r>
    </w:p>
    <w:p w14:paraId="2B7C99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1、响应供应商报价包含全部服务、配套、税费、运输、保险、仓储、拆装、培训、资料归档等全部费用。项目实施中发生报价漏项，全部由成交供应商承担，采购人不再另行付费。</w:t>
      </w:r>
    </w:p>
    <w:p w14:paraId="78C31F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▲2、响应供应商对全部 8 台电梯统一报年度维保总价；同时针对附表</w:t>
      </w:r>
      <w:del w:id="44" w:author="谢晖影" w:date="2026-09-15T08:39:35Z">
        <w:r>
          <w:rPr>
            <w:rFonts w:hint="default" w:ascii="宋体" w:hAnsi="宋体" w:eastAsia="宋体" w:cs="宋体"/>
            <w:color w:val="000000"/>
            <w:kern w:val="0"/>
            <w:sz w:val="28"/>
            <w:szCs w:val="28"/>
            <w:lang w:val="en-US" w:eastAsia="zh-CN" w:bidi="ar"/>
          </w:rPr>
          <w:delText>一</w:delText>
        </w:r>
      </w:del>
      <w:ins w:id="45" w:author="谢晖影" w:date="2026-09-15T08:39:35Z">
        <w:r>
          <w:rPr>
            <w:rFonts w:hint="eastAsia" w:ascii="宋体" w:hAnsi="宋体" w:eastAsia="宋体" w:cs="宋体"/>
            <w:color w:val="000000"/>
            <w:kern w:val="0"/>
            <w:sz w:val="28"/>
            <w:szCs w:val="28"/>
            <w:lang w:val="en-US" w:eastAsia="zh-CN" w:bidi="ar"/>
          </w:rPr>
          <w:t>二</w:t>
        </w:r>
      </w:ins>
      <w:r>
        <w:rPr>
          <w:rFonts w:hint="eastAsia" w:ascii="宋体" w:hAnsi="宋体" w:eastAsia="宋体" w:cs="宋体"/>
          <w:color w:val="000000"/>
          <w:kern w:val="0"/>
          <w:sz w:val="28"/>
          <w:szCs w:val="28"/>
          <w:lang w:val="en-US" w:eastAsia="zh-CN" w:bidi="ar"/>
        </w:rPr>
        <w:t>《电梯维修配件清单》内全部配件，以清单 “单价上限” 为基准，报统一的配件单价下浮率。结算配件单价 = 清单单价上限 ×（1</w:t>
      </w:r>
      <w:r>
        <w:rPr>
          <w:rFonts w:hint="eastAsia" w:ascii="宋体" w:hAnsi="宋体" w:eastAsia="宋体" w:cs="宋体"/>
          <w:color w:val="000000"/>
          <w:kern w:val="0"/>
          <w:sz w:val="28"/>
          <w:szCs w:val="28"/>
          <w:lang w:val="en-US" w:eastAsia="zh-CN" w:bidi="ar"/>
        </w:rPr>
        <w:noBreakHyphen/>
      </w:r>
      <w:r>
        <w:rPr>
          <w:rFonts w:hint="eastAsia" w:ascii="宋体" w:hAnsi="宋体" w:eastAsia="宋体" w:cs="宋体"/>
          <w:color w:val="000000"/>
          <w:kern w:val="0"/>
          <w:sz w:val="28"/>
          <w:szCs w:val="28"/>
          <w:lang w:val="en-US" w:eastAsia="zh-CN" w:bidi="ar"/>
        </w:rPr>
        <w:t>下浮率）。</w:t>
      </w:r>
    </w:p>
    <w:p w14:paraId="5A8658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六、服务内容</w:t>
      </w:r>
    </w:p>
    <w:p w14:paraId="4CB7EF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★1、成交供应商须严格按照《特种设备安全法》、TSG T5002</w:t>
      </w:r>
      <w:r>
        <w:rPr>
          <w:rFonts w:hint="eastAsia" w:ascii="宋体" w:hAnsi="宋体" w:eastAsia="宋体" w:cs="宋体"/>
          <w:color w:val="000000"/>
          <w:kern w:val="0"/>
          <w:sz w:val="28"/>
          <w:szCs w:val="28"/>
          <w:lang w:val="en-US" w:eastAsia="zh-CN" w:bidi="ar"/>
        </w:rPr>
        <w:noBreakHyphen/>
      </w:r>
      <w:r>
        <w:rPr>
          <w:rFonts w:hint="eastAsia" w:ascii="宋体" w:hAnsi="宋体" w:eastAsia="宋体" w:cs="宋体"/>
          <w:color w:val="000000"/>
          <w:kern w:val="0"/>
          <w:sz w:val="28"/>
          <w:szCs w:val="28"/>
          <w:lang w:val="en-US" w:eastAsia="zh-CN" w:bidi="ar"/>
        </w:rPr>
        <w:t>2017《电梯维护保养规则》及国家、省市市场监管部门相关规范开展维保、维修；配置持有效特种设备作业证的专业技术人员，落实维保、故障处置、应急救援。</w:t>
      </w:r>
    </w:p>
    <w:p w14:paraId="5C3BCF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★2、维保受理</w:t>
      </w:r>
      <w:r>
        <w:rPr>
          <w:rStyle w:val="5"/>
          <w:rFonts w:hint="eastAsia" w:ascii="宋体" w:hAnsi="宋体" w:eastAsia="宋体" w:cs="宋体"/>
          <w:color w:val="000000"/>
          <w:kern w:val="0"/>
          <w:sz w:val="28"/>
          <w:szCs w:val="28"/>
          <w:lang w:val="en-US" w:eastAsia="zh-CN" w:bidi="ar"/>
        </w:rPr>
        <w:t>24 小时全年 365 天（含节假日）</w:t>
      </w:r>
      <w:r>
        <w:rPr>
          <w:rFonts w:hint="eastAsia" w:ascii="宋体" w:hAnsi="宋体" w:eastAsia="宋体" w:cs="宋体"/>
          <w:color w:val="000000"/>
          <w:kern w:val="0"/>
          <w:sz w:val="28"/>
          <w:szCs w:val="28"/>
          <w:lang w:val="en-US" w:eastAsia="zh-CN" w:bidi="ar"/>
        </w:rPr>
        <w:t>；提供保持全天候畅通的 24 小时报修专线。在接到招标人报障通知后,维修人员在30分钟内必须到场处理；在接到招标人电梯困人通知后,维修人员在15分钟内必须到场处理。到达现场后在安全前提下实施解困。派驻维保人员须具备不少于三年电梯维保从业经验，按监管部门要求开展巡查并完整留存记录。</w:t>
      </w:r>
    </w:p>
    <w:p w14:paraId="5BD65A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3、附表</w:t>
      </w:r>
      <w:del w:id="46" w:author="谢晖影" w:date="2026-09-15T08:39:15Z">
        <w:r>
          <w:rPr>
            <w:rFonts w:hint="default" w:ascii="宋体" w:hAnsi="宋体" w:eastAsia="宋体" w:cs="宋体"/>
            <w:color w:val="000000"/>
            <w:kern w:val="0"/>
            <w:sz w:val="28"/>
            <w:szCs w:val="28"/>
            <w:lang w:val="en-US" w:eastAsia="zh-CN" w:bidi="ar"/>
          </w:rPr>
          <w:delText>一</w:delText>
        </w:r>
      </w:del>
      <w:ins w:id="47" w:author="谢晖影" w:date="2026-09-15T08:39:15Z">
        <w:r>
          <w:rPr>
            <w:rFonts w:hint="eastAsia" w:ascii="宋体" w:hAnsi="宋体" w:eastAsia="宋体" w:cs="宋体"/>
            <w:color w:val="000000"/>
            <w:kern w:val="0"/>
            <w:sz w:val="28"/>
            <w:szCs w:val="28"/>
            <w:lang w:val="en-US" w:eastAsia="zh-CN" w:bidi="ar"/>
          </w:rPr>
          <w:t>二</w:t>
        </w:r>
      </w:ins>
      <w:r>
        <w:rPr>
          <w:rFonts w:hint="eastAsia" w:ascii="宋体" w:hAnsi="宋体" w:eastAsia="宋体" w:cs="宋体"/>
          <w:color w:val="000000"/>
          <w:kern w:val="0"/>
          <w:sz w:val="28"/>
          <w:szCs w:val="28"/>
          <w:lang w:val="en-US" w:eastAsia="zh-CN" w:bidi="ar"/>
        </w:rPr>
        <w:t>范围内配件由成交供应商供货并负责拆装更换，</w:t>
      </w:r>
      <w:r>
        <w:rPr>
          <w:rStyle w:val="5"/>
          <w:rFonts w:hint="eastAsia" w:ascii="宋体" w:hAnsi="宋体" w:eastAsia="宋体" w:cs="宋体"/>
          <w:color w:val="000000"/>
          <w:kern w:val="0"/>
          <w:sz w:val="28"/>
          <w:szCs w:val="28"/>
          <w:lang w:val="en-US" w:eastAsia="zh-CN" w:bidi="ar"/>
        </w:rPr>
        <w:t>不得另行收取配件拆装人工费、工时费</w:t>
      </w:r>
      <w:r>
        <w:rPr>
          <w:rFonts w:hint="eastAsia" w:ascii="宋体" w:hAnsi="宋体" w:eastAsia="宋体" w:cs="宋体"/>
          <w:color w:val="000000"/>
          <w:kern w:val="0"/>
          <w:sz w:val="28"/>
          <w:szCs w:val="28"/>
          <w:lang w:val="en-US" w:eastAsia="zh-CN" w:bidi="ar"/>
        </w:rPr>
        <w:t>。若设备停产、配件无法采购或设备严重老化多次维修仍无法安全使用，须经采购人评估同意后方可启动报废或整机更换流程。曳引机、主机轴承、钢丝绳、层门、轿厢等重大部件大修、电梯附加设备安装，不属于常规维保范围，由成交供应商另行出具大修报价，经采购人审批后实施。</w:t>
      </w:r>
      <w:ins w:id="48" w:author="谢晖影" w:date="2026-09-15T08:48:54Z">
        <w:r>
          <w:rPr>
            <w:rFonts w:hint="eastAsia" w:ascii="宋体" w:hAnsi="宋体" w:eastAsia="宋体" w:cs="宋体"/>
            <w:color w:val="000000"/>
            <w:kern w:val="0"/>
            <w:sz w:val="28"/>
            <w:szCs w:val="28"/>
            <w:lang w:val="en-US" w:eastAsia="zh-CN" w:bidi="ar"/>
          </w:rPr>
          <w:t>不合格需整改复检的，全部费用（含砝码使用费）由成交供应商承担。</w:t>
        </w:r>
      </w:ins>
    </w:p>
    <w:p w14:paraId="2C891F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4、成交供应商建立完善电梯维保管理制度、操作规程、安全生产制度、危险品管理、突发事件应急预案，报采购人确认后执行。</w:t>
      </w:r>
    </w:p>
    <w:p w14:paraId="4A9FE85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5、故障处置严格执行《安全生产法》及特种设备安全规范；因成交供应商违规作业造成损失，由成交供应商承担全部责任。</w:t>
      </w:r>
    </w:p>
    <w:p w14:paraId="736FF3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6、日常维保：</w:t>
      </w:r>
      <w:r>
        <w:rPr>
          <w:rStyle w:val="5"/>
          <w:rFonts w:hint="eastAsia" w:ascii="宋体" w:hAnsi="宋体" w:eastAsia="宋体" w:cs="宋体"/>
          <w:color w:val="000000"/>
          <w:kern w:val="0"/>
          <w:sz w:val="28"/>
          <w:szCs w:val="28"/>
          <w:lang w:val="en-US" w:eastAsia="zh-CN" w:bidi="ar"/>
        </w:rPr>
        <w:t>每 15 日至少开展一次半月维保</w:t>
      </w:r>
      <w:r>
        <w:rPr>
          <w:rFonts w:hint="eastAsia" w:ascii="宋体" w:hAnsi="宋体" w:eastAsia="宋体" w:cs="宋体"/>
          <w:color w:val="000000"/>
          <w:kern w:val="0"/>
          <w:sz w:val="28"/>
          <w:szCs w:val="28"/>
          <w:lang w:val="en-US" w:eastAsia="zh-CN" w:bidi="ar"/>
        </w:rPr>
        <w:t>；维保作业现场设置安全警示防护；维保完成提交维保记录，经采购人安全管理人员签字确认归档，保障电梯安全运行。</w:t>
      </w:r>
    </w:p>
    <w:p w14:paraId="78DBA8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★7、按规范组织电梯困人应急救援演练，</w:t>
      </w:r>
      <w:r>
        <w:rPr>
          <w:rStyle w:val="5"/>
          <w:rFonts w:hint="eastAsia" w:ascii="宋体" w:hAnsi="宋体" w:eastAsia="宋体" w:cs="宋体"/>
          <w:color w:val="000000"/>
          <w:kern w:val="0"/>
          <w:sz w:val="28"/>
          <w:szCs w:val="28"/>
          <w:lang w:val="en-US" w:eastAsia="zh-CN" w:bidi="ar"/>
        </w:rPr>
        <w:t>每年不少于 2 次（每半年至少 1 次）</w:t>
      </w:r>
      <w:r>
        <w:rPr>
          <w:rFonts w:hint="eastAsia" w:ascii="宋体" w:hAnsi="宋体" w:eastAsia="宋体" w:cs="宋体"/>
          <w:color w:val="000000"/>
          <w:kern w:val="0"/>
          <w:sz w:val="28"/>
          <w:szCs w:val="28"/>
          <w:lang w:val="en-US" w:eastAsia="zh-CN" w:bidi="ar"/>
        </w:rPr>
        <w:t>；面向医院开展电梯安全使用宣讲培训，留存演练、培训记录。</w:t>
      </w:r>
    </w:p>
    <w:p w14:paraId="7F9122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★8、所有现场维保作业人员须持有有效的《特种设备作业人员证（电梯修理 T）》，证书在有效期。</w:t>
      </w:r>
    </w:p>
    <w:p w14:paraId="621F48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9、每月提交维保计划，经采购人审核后执行；维保、维修作业须提前报备，尽量降低对医院诊疗秩序影响。每半个月向采购人提交书面运行报告，内容包含电梯运行状态、隐患防控、零部件损耗更换、故障记录、困人事件总结等。</w:t>
      </w:r>
    </w:p>
    <w:p w14:paraId="775A4F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10、妥善保管全套电梯技术图纸档案；合同到期或终止时完整移交采购人。</w:t>
      </w:r>
    </w:p>
    <w:p w14:paraId="2868C2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11、全部维保、维修技术资料，须向采购人提交副本存档。</w:t>
      </w:r>
    </w:p>
    <w:p w14:paraId="407781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12、因成交供应商服务态度、维保质量引发有效投诉，采购人有权发出书面整改通知，成交供应商限期完成整改。</w:t>
      </w:r>
    </w:p>
    <w:p w14:paraId="47B6A53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13、采购人可对照维保计划开展不定期抽查；发现未按合同履约，采购人有权依据合同追究成交供应商违约责任。</w:t>
      </w:r>
    </w:p>
    <w:p w14:paraId="678161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14、发生困梯事件，成交供应商须在事件处置完毕后 1 小时内向采购人提交完整书面困梯报告，报告至少包含：</w:t>
      </w:r>
    </w:p>
    <w:p w14:paraId="700499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（1）困梯内容：被困人数、人员情况、被困楼层、轿厢通风照明、有无受伤；</w:t>
      </w:r>
    </w:p>
    <w:p w14:paraId="7A0138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（2）困梯前状态：异常声响振动异味、最近维保记录、当时使用场景； </w:t>
      </w:r>
    </w:p>
    <w:p w14:paraId="3F9F5C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（3）困梯处置过程：报警时间、接报时间、人员情绪身体状态；</w:t>
      </w:r>
    </w:p>
    <w:p w14:paraId="4A5344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（4）处置后情况：解救完成时间、人员身体情况、电梯后续运行状态；</w:t>
      </w:r>
    </w:p>
    <w:p w14:paraId="0BAF1D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（5）原因分析：区分设备故障、人为、环境因素，明确直接、间接原因，附排查依据。</w:t>
      </w:r>
    </w:p>
    <w:p w14:paraId="55A0A2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15、困梯后排查处置（按自然年度单台电梯统计）</w:t>
      </w:r>
    </w:p>
    <w:p w14:paraId="45AA96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（1）同年度首次困梯：解困完成 4 小时内，不少于 2 名持证技术人员对该台电梯开展全面排查（机械、电气、门系统、安全部件），出具书面排查报告，列明隐患及整改措施，整改期限最长不超过 3 日历天。</w:t>
      </w:r>
    </w:p>
    <w:p w14:paraId="726D7A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（2）同年度该电梯再次发生困梯：除提交困梯报告外，2 小时内向采购人提交书面说明，分析上次整改不到位原因；开展深度扩大范围排查检修，提交排查检修报告与整改方案，整改期限最长不超过 3 日历天。</w:t>
      </w:r>
    </w:p>
    <w:p w14:paraId="1C0B12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七、工作质量要求及服务质量监管</w:t>
      </w:r>
    </w:p>
    <w:p w14:paraId="191F80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1、成交供应商配置固定持证维保人员驻场为本项目服务，将公司资质、作业人员证书复印件提交采购人存档。遇到现场人员无法处置故障，成交供应商须提供技术及设备支持。</w:t>
      </w:r>
    </w:p>
    <w:p w14:paraId="3AA03D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2、保障维保人员稳定性；拟派驻维保人员如需更换，成交供应商提交书面申请，</w:t>
      </w:r>
      <w:r>
        <w:rPr>
          <w:rStyle w:val="5"/>
          <w:rFonts w:hint="eastAsia" w:ascii="宋体" w:hAnsi="宋体" w:eastAsia="宋体" w:cs="宋体"/>
          <w:color w:val="000000"/>
          <w:kern w:val="0"/>
          <w:sz w:val="28"/>
          <w:szCs w:val="28"/>
          <w:lang w:val="en-US" w:eastAsia="zh-CN" w:bidi="ar"/>
        </w:rPr>
        <w:t>经采购人书面同意后方可更换</w:t>
      </w:r>
      <w:r>
        <w:rPr>
          <w:rFonts w:hint="eastAsia" w:ascii="宋体" w:hAnsi="宋体" w:eastAsia="宋体" w:cs="宋体"/>
          <w:color w:val="000000"/>
          <w:kern w:val="0"/>
          <w:sz w:val="28"/>
          <w:szCs w:val="28"/>
          <w:lang w:val="en-US" w:eastAsia="zh-CN" w:bidi="ar"/>
        </w:rPr>
        <w:t>，更换不得影响维保工作开展。</w:t>
      </w:r>
    </w:p>
    <w:p w14:paraId="1DAA12D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3、采购人有事实依据证明维保人员不能胜任岗位，可书面通知成交供应商换人；成交供应商收到通知 7 日历天内更换合格持证人员到位。逾期未更换或更换人员仍不合格，采购人有权计收</w:t>
      </w:r>
      <w:r>
        <w:rPr>
          <w:rStyle w:val="5"/>
          <w:rFonts w:hint="eastAsia" w:ascii="宋体" w:hAnsi="宋体" w:eastAsia="宋体" w:cs="宋体"/>
          <w:color w:val="000000"/>
          <w:kern w:val="0"/>
          <w:sz w:val="28"/>
          <w:szCs w:val="28"/>
          <w:lang w:val="en-US" w:eastAsia="zh-CN" w:bidi="ar"/>
        </w:rPr>
        <w:t>合同违约金，在当季度服务费中扣减</w:t>
      </w:r>
      <w:r>
        <w:rPr>
          <w:rFonts w:hint="eastAsia" w:ascii="宋体" w:hAnsi="宋体" w:eastAsia="宋体" w:cs="宋体"/>
          <w:color w:val="000000"/>
          <w:kern w:val="0"/>
          <w:sz w:val="28"/>
          <w:szCs w:val="28"/>
          <w:lang w:val="en-US" w:eastAsia="zh-CN" w:bidi="ar"/>
        </w:rPr>
        <w:t>。第一次计违约金 2000 元；第二次计违约金 5000 元；第三次采购人有权单方终止合同，违约金累计不超过对应季度维保服务费总额。</w:t>
      </w:r>
    </w:p>
    <w:p w14:paraId="2C1619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4、通过计划巡查、维保检修，及时更换磨损零部件，预防故障、降低困梯风险，消除安全隐患。</w:t>
      </w:r>
    </w:p>
    <w:p w14:paraId="39AB40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5、成交供应商承担电梯</w:t>
      </w:r>
      <w:r>
        <w:rPr>
          <w:rStyle w:val="5"/>
          <w:rFonts w:hint="eastAsia" w:ascii="宋体" w:hAnsi="宋体" w:eastAsia="宋体" w:cs="宋体"/>
          <w:color w:val="000000"/>
          <w:kern w:val="0"/>
          <w:sz w:val="28"/>
          <w:szCs w:val="28"/>
          <w:lang w:val="en-US" w:eastAsia="zh-CN" w:bidi="ar"/>
        </w:rPr>
        <w:t>每年法定定期检验的检验费用</w:t>
      </w:r>
      <w:r>
        <w:rPr>
          <w:rFonts w:hint="eastAsia" w:ascii="宋体" w:hAnsi="宋体" w:eastAsia="宋体" w:cs="宋体"/>
          <w:color w:val="000000"/>
          <w:kern w:val="0"/>
          <w:sz w:val="28"/>
          <w:szCs w:val="28"/>
          <w:lang w:val="en-US" w:eastAsia="zh-CN" w:bidi="ar"/>
        </w:rPr>
        <w:t>；因维保不到位造成年检不合格，全部复检费用由成交供应商承担。年检前开展全面预检，提醒采购人电梯使用登记证、保险到期时间；落实检验机构整改意见，书面报送采购人，配合检验机构现场检验，确保电梯检验合格取得使用标志。</w:t>
      </w:r>
    </w:p>
    <w:p w14:paraId="6102D2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6、维保人员服务态度、效率、质量须满足二甲医院后勤安全管理相关要求。</w:t>
      </w:r>
    </w:p>
    <w:p w14:paraId="602A6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7、故障报修，维保支援人员须 30 分钟到达现场，现场做好安全围蔽防护。</w:t>
      </w:r>
    </w:p>
    <w:p w14:paraId="0937A4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8、建立完整电梯设备档案，记录运行、故障、维修数据。</w:t>
      </w:r>
    </w:p>
    <w:p w14:paraId="3EA7BD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9、困人解困操作严格执行国家规范及采购人电梯应急处置预案。</w:t>
      </w:r>
    </w:p>
    <w:p w14:paraId="25C168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10、采购人按月开展服务质量考核（详见附表</w:t>
      </w:r>
      <w:del w:id="49" w:author="谢晖影" w:date="2026-09-15T08:39:06Z">
        <w:r>
          <w:rPr>
            <w:rFonts w:hint="default" w:ascii="宋体" w:hAnsi="宋体" w:eastAsia="宋体" w:cs="宋体"/>
            <w:color w:val="000000"/>
            <w:kern w:val="0"/>
            <w:sz w:val="28"/>
            <w:szCs w:val="28"/>
            <w:lang w:val="en-US" w:eastAsia="zh-CN" w:bidi="ar"/>
          </w:rPr>
          <w:delText>二</w:delText>
        </w:r>
      </w:del>
      <w:ins w:id="50" w:author="谢晖影" w:date="2026-09-15T08:39:06Z">
        <w:r>
          <w:rPr>
            <w:rFonts w:hint="eastAsia" w:ascii="宋体" w:hAnsi="宋体" w:eastAsia="宋体" w:cs="宋体"/>
            <w:color w:val="000000"/>
            <w:kern w:val="0"/>
            <w:sz w:val="28"/>
            <w:szCs w:val="28"/>
            <w:lang w:val="en-US" w:eastAsia="zh-CN" w:bidi="ar"/>
          </w:rPr>
          <w:t>一</w:t>
        </w:r>
      </w:ins>
      <w:r>
        <w:rPr>
          <w:rFonts w:hint="eastAsia" w:ascii="宋体" w:hAnsi="宋体" w:eastAsia="宋体" w:cs="宋体"/>
          <w:color w:val="000000"/>
          <w:kern w:val="0"/>
          <w:sz w:val="28"/>
          <w:szCs w:val="28"/>
          <w:lang w:val="en-US" w:eastAsia="zh-CN" w:bidi="ar"/>
        </w:rPr>
        <w:t>《电梯维护保养工作质量考评表》），考核结果与季度结算服务费挂钩；成交供应商须配合考核，不得拒绝阻挠。</w:t>
      </w:r>
    </w:p>
    <w:p w14:paraId="17E317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11、考评总分 100 分。 ≥90 分：合格； 80</w:t>
      </w:r>
      <w:r>
        <w:rPr>
          <w:rFonts w:hint="eastAsia" w:ascii="宋体" w:hAnsi="宋体" w:eastAsia="宋体" w:cs="宋体"/>
          <w:color w:val="000000"/>
          <w:kern w:val="0"/>
          <w:sz w:val="28"/>
          <w:szCs w:val="28"/>
          <w:lang w:val="en-US" w:eastAsia="zh-CN" w:bidi="ar"/>
        </w:rPr>
        <w:noBreakHyphen/>
      </w:r>
      <w:r>
        <w:rPr>
          <w:rFonts w:hint="eastAsia" w:ascii="宋体" w:hAnsi="宋体" w:eastAsia="宋体" w:cs="宋体"/>
          <w:color w:val="000000"/>
          <w:kern w:val="0"/>
          <w:sz w:val="28"/>
          <w:szCs w:val="28"/>
          <w:lang w:val="en-US" w:eastAsia="zh-CN" w:bidi="ar"/>
        </w:rPr>
        <w:t>89 分：成交供应商限期整改；</w:t>
      </w:r>
      <w:del w:id="51" w:author="谢晖影" w:date="2026-09-15T08:28:20Z">
        <w:r>
          <w:rPr>
            <w:rFonts w:hint="eastAsia" w:ascii="宋体" w:hAnsi="宋体" w:eastAsia="宋体" w:cs="宋体"/>
            <w:color w:val="000000"/>
            <w:kern w:val="0"/>
            <w:sz w:val="28"/>
            <w:szCs w:val="28"/>
            <w:lang w:val="en-US" w:eastAsia="zh-CN" w:bidi="ar"/>
          </w:rPr>
          <w:delText>同一问题</w:delText>
        </w:r>
      </w:del>
      <w:ins w:id="52" w:author="谢晖影" w:date="2026-09-15T08:28:00Z">
        <w:r>
          <w:rPr>
            <w:rFonts w:hint="eastAsia" w:ascii="宋体" w:hAnsi="宋体" w:eastAsia="宋体" w:cs="宋体"/>
            <w:i w:val="0"/>
            <w:iCs w:val="0"/>
            <w:caps w:val="0"/>
            <w:color w:val="000000"/>
            <w:spacing w:val="0"/>
            <w:kern w:val="0"/>
            <w:sz w:val="28"/>
            <w:szCs w:val="28"/>
            <w:shd w:val="clear"/>
            <w:lang w:bidi="ar"/>
          </w:rPr>
          <w:t>同一类型故障、同一台电梯同一部位</w:t>
        </w:r>
      </w:ins>
      <w:r>
        <w:rPr>
          <w:rFonts w:hint="eastAsia" w:ascii="宋体" w:hAnsi="宋体" w:eastAsia="宋体" w:cs="宋体"/>
          <w:color w:val="000000"/>
          <w:kern w:val="0"/>
          <w:sz w:val="28"/>
          <w:szCs w:val="28"/>
          <w:lang w:val="en-US" w:eastAsia="zh-CN" w:bidi="ar"/>
        </w:rPr>
        <w:t>重复发生两次及以上，按</w:t>
      </w:r>
      <w:r>
        <w:rPr>
          <w:rStyle w:val="5"/>
          <w:rFonts w:hint="eastAsia" w:ascii="宋体" w:hAnsi="宋体" w:eastAsia="宋体" w:cs="宋体"/>
          <w:color w:val="000000"/>
          <w:kern w:val="0"/>
          <w:sz w:val="28"/>
          <w:szCs w:val="28"/>
          <w:lang w:val="en-US" w:eastAsia="zh-CN" w:bidi="ar"/>
        </w:rPr>
        <w:t>100 元 / 分计收违约金</w:t>
      </w:r>
      <w:r>
        <w:rPr>
          <w:rFonts w:hint="eastAsia" w:ascii="宋体" w:hAnsi="宋体" w:eastAsia="宋体" w:cs="宋体"/>
          <w:color w:val="000000"/>
          <w:kern w:val="0"/>
          <w:sz w:val="28"/>
          <w:szCs w:val="28"/>
          <w:lang w:val="en-US" w:eastAsia="zh-CN" w:bidi="ar"/>
        </w:rPr>
        <w:t>； ＜80 分：按</w:t>
      </w:r>
      <w:r>
        <w:rPr>
          <w:rStyle w:val="5"/>
          <w:rFonts w:hint="eastAsia" w:ascii="宋体" w:hAnsi="宋体" w:eastAsia="宋体" w:cs="宋体"/>
          <w:color w:val="000000"/>
          <w:kern w:val="0"/>
          <w:sz w:val="28"/>
          <w:szCs w:val="28"/>
          <w:lang w:val="en-US" w:eastAsia="zh-CN" w:bidi="ar"/>
        </w:rPr>
        <w:t>200 元 / 分计收违约金</w:t>
      </w:r>
      <w:r>
        <w:rPr>
          <w:rFonts w:hint="eastAsia" w:ascii="宋体" w:hAnsi="宋体" w:eastAsia="宋体" w:cs="宋体"/>
          <w:color w:val="000000"/>
          <w:kern w:val="0"/>
          <w:sz w:val="28"/>
          <w:szCs w:val="28"/>
          <w:lang w:val="en-US" w:eastAsia="zh-CN" w:bidi="ar"/>
        </w:rPr>
        <w:t>； 若连续两个月考核得分低于 75 分，或因成交供应商责任发生安全责任事故造成严重后果，采购人有权单方提前终止合同，并依法追究成交供应商责任。违约金均在当季度应付服务费中扣减，累计扣减总额不超过当季度服务费。</w:t>
      </w:r>
    </w:p>
    <w:p w14:paraId="091938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color w:val="000000"/>
          <w:sz w:val="24"/>
          <w:szCs w:val="24"/>
        </w:rPr>
      </w:pPr>
      <w:r>
        <w:rPr>
          <w:rFonts w:hint="eastAsia" w:ascii="宋体" w:hAnsi="宋体" w:eastAsia="宋体" w:cs="宋体"/>
          <w:color w:val="000000"/>
          <w:kern w:val="0"/>
          <w:sz w:val="28"/>
          <w:szCs w:val="28"/>
          <w:lang w:val="en-US" w:eastAsia="zh-CN" w:bidi="ar"/>
        </w:rPr>
        <w:t>12、查实维保弄虚作假（虚假维保记录、未实际维保），采购人按如下计收违约金：第一次 500 元；第二次 1000 元；第三次 1500 元，以此类推。违约金在当季度服务费扣减，累计不超过当季度服务费。</w:t>
      </w:r>
    </w:p>
    <w:p w14:paraId="534D759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color w:val="000000"/>
          <w:sz w:val="28"/>
          <w:szCs w:val="28"/>
        </w:rPr>
      </w:pPr>
      <w:r>
        <w:rPr>
          <w:color w:val="000000"/>
          <w:sz w:val="28"/>
          <w:szCs w:val="28"/>
        </w:rPr>
        <w:t>八、责任及违约条款</w:t>
      </w:r>
    </w:p>
    <w:p w14:paraId="0E477D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1、因成交供应商维保不当造成人身伤害、财产损失，由成交供应商承担全部赔偿责任；不可抗力除外。</w:t>
      </w:r>
    </w:p>
    <w:p w14:paraId="170F05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2、因维保原因导致电梯年检不合格，复检全部检测费用由成交供应商承担。</w:t>
      </w:r>
    </w:p>
    <w:p w14:paraId="20EE62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3、成交供应商负责己方工作人员人身安全、购买相关保险；工作人员安全责任由成交供应商全部承担，与采购人无关。</w:t>
      </w:r>
    </w:p>
    <w:p w14:paraId="0CF556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★4、成交供应商为本项目全部电梯投保电梯责任保险、维保人员安全责任险；每次事故赔偿限额≥200 万元，累计赔偿限额≥500 万元；保险有效期完整覆盖合同服务期。保险保单须明确</w:t>
      </w:r>
      <w:r>
        <w:rPr>
          <w:rStyle w:val="5"/>
          <w:rFonts w:ascii="宋体" w:hAnsi="宋体" w:eastAsia="宋体" w:cs="宋体"/>
          <w:color w:val="000000"/>
          <w:kern w:val="0"/>
          <w:sz w:val="28"/>
          <w:szCs w:val="28"/>
          <w:lang w:val="en-US" w:eastAsia="zh-CN" w:bidi="ar"/>
        </w:rPr>
        <w:t>中山市东升医院纳入保险保障范围，因维保责任导致采购人损失纳入赔付对象</w:t>
      </w:r>
      <w:r>
        <w:rPr>
          <w:rFonts w:ascii="宋体" w:hAnsi="宋体" w:eastAsia="宋体" w:cs="宋体"/>
          <w:color w:val="000000"/>
          <w:kern w:val="0"/>
          <w:sz w:val="28"/>
          <w:szCs w:val="28"/>
          <w:lang w:val="en-US" w:eastAsia="zh-CN" w:bidi="ar"/>
        </w:rPr>
        <w:t>。合同签订 7 个日历天内向采购人提交保单复印件备案；保险到期前 15 日完成续保并提交新保单。</w:t>
      </w:r>
    </w:p>
    <w:p w14:paraId="598CDD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5、成交供应商须在珠三角地区设有固定维保服务机构，提供 24 小时报修联系电话。</w:t>
      </w:r>
    </w:p>
    <w:p w14:paraId="76722F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6、接到故障通知，维保人员未按约定 30 分钟内到场，</w:t>
      </w:r>
      <w:r>
        <w:rPr>
          <w:rStyle w:val="5"/>
          <w:rFonts w:ascii="宋体" w:hAnsi="宋体" w:eastAsia="宋体" w:cs="宋体"/>
          <w:color w:val="000000"/>
          <w:kern w:val="0"/>
          <w:sz w:val="28"/>
          <w:szCs w:val="28"/>
          <w:lang w:val="en-US" w:eastAsia="zh-CN" w:bidi="ar"/>
        </w:rPr>
        <w:t>每发生一次计违约金 100 元</w:t>
      </w:r>
      <w:r>
        <w:rPr>
          <w:rFonts w:ascii="宋体" w:hAnsi="宋体" w:eastAsia="宋体" w:cs="宋体"/>
          <w:color w:val="000000"/>
          <w:kern w:val="0"/>
          <w:sz w:val="28"/>
          <w:szCs w:val="28"/>
          <w:lang w:val="en-US" w:eastAsia="zh-CN" w:bidi="ar"/>
        </w:rPr>
        <w:t>，于当季度服务费扣减。</w:t>
      </w:r>
    </w:p>
    <w:p w14:paraId="100329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7、接到困人报警，维保人员未按约定 15 分钟到场处置，</w:t>
      </w:r>
      <w:r>
        <w:rPr>
          <w:rStyle w:val="5"/>
          <w:rFonts w:ascii="宋体" w:hAnsi="宋体" w:eastAsia="宋体" w:cs="宋体"/>
          <w:color w:val="000000"/>
          <w:kern w:val="0"/>
          <w:sz w:val="28"/>
          <w:szCs w:val="28"/>
          <w:lang w:val="en-US" w:eastAsia="zh-CN" w:bidi="ar"/>
        </w:rPr>
        <w:t>每发生一次计违约金 300 元</w:t>
      </w:r>
      <w:r>
        <w:rPr>
          <w:rFonts w:ascii="宋体" w:hAnsi="宋体" w:eastAsia="宋体" w:cs="宋体"/>
          <w:color w:val="000000"/>
          <w:kern w:val="0"/>
          <w:sz w:val="28"/>
          <w:szCs w:val="28"/>
          <w:lang w:val="en-US" w:eastAsia="zh-CN" w:bidi="ar"/>
        </w:rPr>
        <w:t>，于当季度服务费扣减。</w:t>
      </w:r>
    </w:p>
    <w:p w14:paraId="2EED11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8、未按规范每 15 日开展维保，发生超期维保，</w:t>
      </w:r>
      <w:r>
        <w:rPr>
          <w:rStyle w:val="5"/>
          <w:rFonts w:ascii="宋体" w:hAnsi="宋体" w:eastAsia="宋体" w:cs="宋体"/>
          <w:color w:val="000000"/>
          <w:kern w:val="0"/>
          <w:sz w:val="28"/>
          <w:szCs w:val="28"/>
          <w:lang w:val="en-US" w:eastAsia="zh-CN" w:bidi="ar"/>
        </w:rPr>
        <w:t>每台每一次计违约金 200 元</w:t>
      </w:r>
      <w:r>
        <w:rPr>
          <w:rFonts w:ascii="宋体" w:hAnsi="宋体" w:eastAsia="宋体" w:cs="宋体"/>
          <w:color w:val="000000"/>
          <w:kern w:val="0"/>
          <w:sz w:val="28"/>
          <w:szCs w:val="28"/>
          <w:lang w:val="en-US" w:eastAsia="zh-CN" w:bidi="ar"/>
        </w:rPr>
        <w:t>，于当季度服务费扣减。</w:t>
      </w:r>
    </w:p>
    <w:p w14:paraId="7914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9、因维保单位责任造成电梯逾期未检、检验不合格，除承担复检费用外，</w:t>
      </w:r>
      <w:r>
        <w:rPr>
          <w:rStyle w:val="5"/>
          <w:rFonts w:ascii="宋体" w:hAnsi="宋体" w:eastAsia="宋体" w:cs="宋体"/>
          <w:color w:val="000000"/>
          <w:kern w:val="0"/>
          <w:sz w:val="28"/>
          <w:szCs w:val="28"/>
          <w:lang w:val="en-US" w:eastAsia="zh-CN" w:bidi="ar"/>
        </w:rPr>
        <w:t>每台每次计违约金 200 元</w:t>
      </w:r>
      <w:r>
        <w:rPr>
          <w:rFonts w:ascii="宋体" w:hAnsi="宋体" w:eastAsia="宋体" w:cs="宋体"/>
          <w:color w:val="000000"/>
          <w:kern w:val="0"/>
          <w:sz w:val="28"/>
          <w:szCs w:val="28"/>
          <w:lang w:val="en-US" w:eastAsia="zh-CN" w:bidi="ar"/>
        </w:rPr>
        <w:t>，于当季度服务费扣减。</w:t>
      </w:r>
    </w:p>
    <w:p w14:paraId="5D64C4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10、困梯事件统计按</w:t>
      </w:r>
      <w:r>
        <w:rPr>
          <w:rStyle w:val="5"/>
          <w:rFonts w:ascii="宋体" w:hAnsi="宋体" w:eastAsia="宋体" w:cs="宋体"/>
          <w:color w:val="000000"/>
          <w:kern w:val="0"/>
          <w:sz w:val="28"/>
          <w:szCs w:val="28"/>
          <w:lang w:val="en-US" w:eastAsia="zh-CN" w:bidi="ar"/>
        </w:rPr>
        <w:t>单台电梯，自然年度为周期</w:t>
      </w:r>
      <w:r>
        <w:rPr>
          <w:rFonts w:ascii="宋体" w:hAnsi="宋体" w:eastAsia="宋体" w:cs="宋体"/>
          <w:color w:val="000000"/>
          <w:kern w:val="0"/>
          <w:sz w:val="28"/>
          <w:szCs w:val="28"/>
          <w:lang w:val="en-US" w:eastAsia="zh-CN" w:bidi="ar"/>
        </w:rPr>
        <w:t xml:space="preserve">： </w:t>
      </w:r>
    </w:p>
    <w:p w14:paraId="19877E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w:t>
      </w:r>
      <w:r>
        <w:rPr>
          <w:rFonts w:ascii="宋体" w:hAnsi="宋体" w:eastAsia="宋体" w:cs="宋体"/>
          <w:color w:val="000000"/>
          <w:kern w:val="0"/>
          <w:sz w:val="28"/>
          <w:szCs w:val="28"/>
          <w:lang w:val="en-US" w:eastAsia="zh-CN" w:bidi="ar"/>
        </w:rPr>
        <w:t xml:space="preserve">年度内单台电梯首次困梯：采购人出具书面整改警示；成交供应商收到警示 24 小时内提交书面整改承诺。 </w:t>
      </w:r>
    </w:p>
    <w:p w14:paraId="6B1385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（2）</w:t>
      </w:r>
      <w:r>
        <w:rPr>
          <w:rFonts w:ascii="宋体" w:hAnsi="宋体" w:eastAsia="宋体" w:cs="宋体"/>
          <w:color w:val="000000"/>
          <w:kern w:val="0"/>
          <w:sz w:val="28"/>
          <w:szCs w:val="28"/>
          <w:lang w:val="en-US" w:eastAsia="zh-CN" w:bidi="ar"/>
        </w:rPr>
        <w:t>年度内同一台电梯第二次困梯：成交供应商向采购人支付合同违约金 1000 元，提交详细整改提升方案；采购人监督整改落实，整改不到位可继续追究违约责任直至终止合同。</w:t>
      </w:r>
    </w:p>
    <w:p w14:paraId="6BD7F5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（3）</w:t>
      </w:r>
      <w:r>
        <w:rPr>
          <w:rFonts w:ascii="宋体" w:hAnsi="宋体" w:eastAsia="宋体" w:cs="宋体"/>
          <w:color w:val="000000"/>
          <w:kern w:val="0"/>
          <w:sz w:val="28"/>
          <w:szCs w:val="28"/>
          <w:lang w:val="en-US" w:eastAsia="zh-CN" w:bidi="ar"/>
        </w:rPr>
        <w:t xml:space="preserve">年度内同一台电梯第三次困梯：成交供应商向采购人支付合同违约金 2000 元；1 个工作日内向采购人提交该电梯临时停用申请，聘请采购人认可第三方机构开展全面检测评估（检测费由成交供应商承担），按评估结果实施维修改造，经双方及第三方验收合格后方可恢复运行；造成损失由成交供应商全额赔偿。 </w:t>
      </w:r>
    </w:p>
    <w:p w14:paraId="58852C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hint="eastAsia" w:ascii="宋体" w:hAnsi="宋体" w:eastAsia="宋体" w:cs="宋体"/>
          <w:color w:val="000000"/>
          <w:kern w:val="0"/>
          <w:sz w:val="28"/>
          <w:szCs w:val="28"/>
          <w:lang w:val="en-US" w:eastAsia="zh-CN" w:bidi="ar"/>
        </w:rPr>
        <w:t>（4）</w:t>
      </w:r>
      <w:r>
        <w:rPr>
          <w:rFonts w:ascii="宋体" w:hAnsi="宋体" w:eastAsia="宋体" w:cs="宋体"/>
          <w:color w:val="000000"/>
          <w:kern w:val="0"/>
          <w:sz w:val="28"/>
          <w:szCs w:val="28"/>
          <w:lang w:val="en-US" w:eastAsia="zh-CN" w:bidi="ar"/>
        </w:rPr>
        <w:t>年度同一台电梯发生第四次及以上困梯事件，每发生一次计违约金 4000 元；单季度累计违约金以该季度维保服务费上限；采购人同时有权扣减服务费、单方终止合同；造成重大损失、不良社会影响，成交供应商承担全部经济及法律赔偿责任。</w:t>
      </w:r>
    </w:p>
    <w:p w14:paraId="08303C9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11、上述全部违约金均在发生违约行为对应的当季度应付服务费中予以扣减，单季度累计扣减总额不超过该季度维保服务费。</w:t>
      </w:r>
    </w:p>
    <w:p w14:paraId="4A73A9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12、合同到期或提前终止，成交供应商配合完整移交全部技术档案、维保记录；在新维保单位接管前，成交供应商应继续提供应急故障处置服务，最长不超过 30 天，</w:t>
      </w:r>
      <w:del w:id="53" w:author="谢晖影" w:date="2026-09-15T08:30:34Z">
        <w:r>
          <w:rPr>
            <w:rFonts w:ascii="宋体" w:hAnsi="宋体" w:eastAsia="宋体" w:cs="宋体"/>
            <w:color w:val="000000"/>
            <w:kern w:val="0"/>
            <w:sz w:val="28"/>
            <w:szCs w:val="28"/>
            <w:lang w:val="en-US" w:eastAsia="zh-CN" w:bidi="ar"/>
          </w:rPr>
          <w:delText>服务费用按原合同单价据实结算</w:delText>
        </w:r>
      </w:del>
      <w:ins w:id="54" w:author="谢晖影" w:date="2026-09-15T08:30:15Z">
        <w:r>
          <w:rPr>
            <w:rFonts w:hint="eastAsia" w:ascii="宋体" w:hAnsi="宋体" w:eastAsia="宋体" w:cs="宋体"/>
            <w:color w:val="000000"/>
            <w:kern w:val="0"/>
            <w:sz w:val="28"/>
            <w:szCs w:val="28"/>
            <w:lang w:val="en-US" w:eastAsia="zh-CN" w:bidi="ar"/>
          </w:rPr>
          <w:t>过渡期服务费用按原合同日单价×实际服务天数计算</w:t>
        </w:r>
      </w:ins>
      <w:r>
        <w:rPr>
          <w:rFonts w:ascii="宋体" w:hAnsi="宋体" w:eastAsia="宋体" w:cs="宋体"/>
          <w:color w:val="000000"/>
          <w:kern w:val="0"/>
          <w:sz w:val="28"/>
          <w:szCs w:val="28"/>
          <w:lang w:val="en-US" w:eastAsia="zh-CN" w:bidi="ar"/>
        </w:rPr>
        <w:t>。</w:t>
      </w:r>
    </w:p>
    <w:p w14:paraId="392B72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color w:val="000000"/>
          <w:sz w:val="28"/>
          <w:szCs w:val="28"/>
        </w:rPr>
      </w:pPr>
      <w:r>
        <w:rPr>
          <w:color w:val="000000"/>
          <w:sz w:val="28"/>
          <w:szCs w:val="28"/>
        </w:rPr>
        <w:t>九、付款方式</w:t>
      </w:r>
    </w:p>
    <w:p w14:paraId="3D9D35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1、服务费按</w:t>
      </w:r>
      <w:r>
        <w:rPr>
          <w:rStyle w:val="5"/>
          <w:rFonts w:ascii="宋体" w:hAnsi="宋体" w:eastAsia="宋体" w:cs="宋体"/>
          <w:color w:val="000000"/>
          <w:kern w:val="0"/>
          <w:sz w:val="28"/>
          <w:szCs w:val="28"/>
          <w:lang w:val="en-US" w:eastAsia="zh-CN" w:bidi="ar"/>
        </w:rPr>
        <w:t>季度支付</w:t>
      </w:r>
      <w:r>
        <w:rPr>
          <w:rFonts w:ascii="宋体" w:hAnsi="宋体" w:eastAsia="宋体" w:cs="宋体"/>
          <w:color w:val="000000"/>
          <w:kern w:val="0"/>
          <w:sz w:val="28"/>
          <w:szCs w:val="28"/>
          <w:lang w:val="en-US" w:eastAsia="zh-CN" w:bidi="ar"/>
        </w:rPr>
        <w:t>；按当季度考核结果、违约金扣减后实际应付金额结算。每</w:t>
      </w:r>
      <w:r>
        <w:rPr>
          <w:rFonts w:hint="eastAsia" w:ascii="宋体" w:hAnsi="宋体" w:eastAsia="宋体" w:cs="宋体"/>
          <w:color w:val="000000"/>
          <w:kern w:val="0"/>
          <w:sz w:val="28"/>
          <w:szCs w:val="28"/>
          <w:lang w:val="en-US" w:eastAsia="zh-CN" w:bidi="ar"/>
        </w:rPr>
        <w:t>季度初</w:t>
      </w:r>
      <w:r>
        <w:rPr>
          <w:rFonts w:ascii="宋体" w:hAnsi="宋体" w:eastAsia="宋体" w:cs="宋体"/>
          <w:color w:val="000000"/>
          <w:kern w:val="0"/>
          <w:sz w:val="28"/>
          <w:szCs w:val="28"/>
          <w:lang w:val="en-US" w:eastAsia="zh-CN" w:bidi="ar"/>
        </w:rPr>
        <w:t xml:space="preserve"> 15 日前采购人将上月考核结果反馈成交供应商；成交供应商如有异议，收到反馈 2 个工作日内提交书面异议，逾期视为认可考核结果。双方确认应付金额后，成交供应商开具合法有效增值税专用发票；采购人收到合规发票审核无误后，</w:t>
      </w:r>
      <w:r>
        <w:rPr>
          <w:rFonts w:hint="eastAsia" w:ascii="宋体" w:hAnsi="宋体" w:eastAsia="宋体" w:cs="宋体"/>
          <w:color w:val="000000"/>
          <w:kern w:val="0"/>
          <w:sz w:val="28"/>
          <w:szCs w:val="28"/>
          <w:lang w:val="en-US" w:eastAsia="zh-CN" w:bidi="ar"/>
        </w:rPr>
        <w:t>6个</w:t>
      </w:r>
      <w:r>
        <w:rPr>
          <w:rFonts w:ascii="宋体" w:hAnsi="宋体" w:eastAsia="宋体" w:cs="宋体"/>
          <w:color w:val="000000"/>
          <w:kern w:val="0"/>
          <w:sz w:val="28"/>
          <w:szCs w:val="28"/>
          <w:lang w:val="en-US" w:eastAsia="zh-CN" w:bidi="ar"/>
        </w:rPr>
        <w:t>月内完成支付。</w:t>
      </w:r>
    </w:p>
    <w:p w14:paraId="0B35D7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2、配件费用按附表</w:t>
      </w:r>
      <w:del w:id="55" w:author="谢晖影" w:date="2026-09-15T08:39:24Z">
        <w:r>
          <w:rPr>
            <w:rFonts w:hint="default" w:ascii="宋体" w:hAnsi="宋体" w:eastAsia="宋体" w:cs="宋体"/>
            <w:color w:val="000000"/>
            <w:kern w:val="0"/>
            <w:sz w:val="28"/>
            <w:szCs w:val="28"/>
            <w:lang w:val="en-US" w:eastAsia="zh-CN" w:bidi="ar"/>
          </w:rPr>
          <w:delText>一</w:delText>
        </w:r>
      </w:del>
      <w:ins w:id="56" w:author="谢晖影" w:date="2026-09-15T08:39:24Z">
        <w:r>
          <w:rPr>
            <w:rFonts w:hint="eastAsia" w:ascii="宋体" w:hAnsi="宋体" w:eastAsia="宋体" w:cs="宋体"/>
            <w:color w:val="000000"/>
            <w:kern w:val="0"/>
            <w:sz w:val="28"/>
            <w:szCs w:val="28"/>
            <w:lang w:val="en-US" w:eastAsia="zh-CN" w:bidi="ar"/>
          </w:rPr>
          <w:t>二</w:t>
        </w:r>
      </w:ins>
      <w:r>
        <w:rPr>
          <w:rFonts w:ascii="宋体" w:hAnsi="宋体" w:eastAsia="宋体" w:cs="宋体"/>
          <w:color w:val="000000"/>
          <w:kern w:val="0"/>
          <w:sz w:val="28"/>
          <w:szCs w:val="28"/>
          <w:lang w:val="en-US" w:eastAsia="zh-CN" w:bidi="ar"/>
        </w:rPr>
        <w:t>配件清单及投标下浮率，凭双方确认的配件更换确认单，按季度同步结算。</w:t>
      </w:r>
    </w:p>
    <w:p w14:paraId="3AAC105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 xml:space="preserve">3、结算须提供资料： </w:t>
      </w:r>
    </w:p>
    <w:p w14:paraId="035D04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 xml:space="preserve">（1）合同； </w:t>
      </w:r>
    </w:p>
    <w:p w14:paraId="76DBF0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 xml:space="preserve">（2）成交供应商开具的增值税专用发票； </w:t>
      </w:r>
    </w:p>
    <w:p w14:paraId="1AFC68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（3）对应季度考核结果、配件更换确认资料。</w:t>
      </w:r>
    </w:p>
    <w:p w14:paraId="2727E6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textAlignment w:val="auto"/>
        <w:rPr>
          <w:color w:val="000000"/>
          <w:sz w:val="28"/>
          <w:szCs w:val="28"/>
        </w:rPr>
      </w:pPr>
      <w:r>
        <w:rPr>
          <w:color w:val="000000"/>
          <w:sz w:val="28"/>
          <w:szCs w:val="28"/>
        </w:rPr>
        <w:t>十、采购人配合条件</w:t>
      </w:r>
    </w:p>
    <w:p w14:paraId="4F732A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8"/>
          <w:szCs w:val="28"/>
        </w:rPr>
      </w:pPr>
      <w:r>
        <w:rPr>
          <w:rFonts w:ascii="宋体" w:hAnsi="宋体" w:eastAsia="宋体" w:cs="宋体"/>
          <w:color w:val="000000"/>
          <w:kern w:val="0"/>
          <w:sz w:val="28"/>
          <w:szCs w:val="28"/>
          <w:lang w:val="en-US" w:eastAsia="zh-CN" w:bidi="ar"/>
        </w:rPr>
        <w:t>响应文件中供应商可列明需要采购人配合的事项；采购人将尽量予以配合，但有权全部或部分拒绝，不构成采购人义务。</w:t>
      </w:r>
    </w:p>
    <w:p w14:paraId="31244731"/>
    <w:p w14:paraId="7519012E"/>
    <w:p w14:paraId="7A99854E"/>
    <w:p w14:paraId="6410F9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720"/>
        <w:jc w:val="both"/>
        <w:textAlignment w:val="auto"/>
        <w:rPr>
          <w:ins w:id="57" w:author="18924981193" w:date="2026-09-15T10:49:40Z"/>
          <w:rFonts w:hint="eastAsia" w:ascii="宋体" w:hAnsi="宋体" w:eastAsia="宋体" w:cs="宋体"/>
          <w:b/>
          <w:bCs/>
          <w:color w:val="000000"/>
          <w:sz w:val="28"/>
          <w:szCs w:val="28"/>
        </w:rPr>
      </w:pPr>
    </w:p>
    <w:p w14:paraId="443F8D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72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附表</w:t>
      </w:r>
      <w:r>
        <w:rPr>
          <w:rFonts w:hint="eastAsia" w:ascii="宋体" w:hAnsi="宋体" w:eastAsia="宋体" w:cs="宋体"/>
          <w:b/>
          <w:bCs/>
          <w:color w:val="000000"/>
          <w:sz w:val="28"/>
          <w:szCs w:val="28"/>
          <w:lang w:eastAsia="zh-CN"/>
        </w:rPr>
        <w:t>一</w:t>
      </w:r>
      <w:r>
        <w:rPr>
          <w:rFonts w:hint="eastAsia" w:ascii="宋体" w:hAnsi="宋体" w:eastAsia="宋体" w:cs="宋体"/>
          <w:b/>
          <w:bCs/>
          <w:color w:val="000000"/>
          <w:sz w:val="28"/>
          <w:szCs w:val="28"/>
        </w:rPr>
        <w:t xml:space="preserve"> 电梯维护保养工作质量考评表</w:t>
      </w:r>
    </w:p>
    <w:p w14:paraId="6DBFE06E">
      <w:pPr>
        <w:keepNext w:val="0"/>
        <w:keepLines w:val="0"/>
        <w:pageBreakBefore w:val="0"/>
        <w:kinsoku/>
        <w:wordWrap/>
        <w:overflowPunct/>
        <w:topLinePunct w:val="0"/>
        <w:autoSpaceDE/>
        <w:autoSpaceDN/>
        <w:bidi w:val="0"/>
        <w:adjustRightInd/>
        <w:snapToGrid/>
        <w:spacing w:line="480" w:lineRule="exact"/>
        <w:textAlignment w:val="auto"/>
        <w:rPr>
          <w:rFonts w:hint="eastAsia"/>
          <w:color w:val="auto"/>
          <w:sz w:val="24"/>
          <w:szCs w:val="24"/>
          <w:lang w:val="en-US" w:eastAsia="zh-CN"/>
        </w:rPr>
      </w:pPr>
      <w:r>
        <w:rPr>
          <w:rFonts w:hint="eastAsia" w:ascii="宋体" w:hAnsi="宋体" w:eastAsia="宋体" w:cs="宋体"/>
          <w:color w:val="auto"/>
          <w:sz w:val="28"/>
          <w:szCs w:val="28"/>
          <w:lang w:val="en-US" w:eastAsia="zh-CN"/>
        </w:rPr>
        <w:t>（采购人有权根据实际情况进行调整）</w:t>
      </w:r>
    </w:p>
    <w:tbl>
      <w:tblPr>
        <w:tblStyle w:val="3"/>
        <w:tblW w:w="53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5"/>
        <w:gridCol w:w="1287"/>
        <w:gridCol w:w="2796"/>
        <w:gridCol w:w="600"/>
        <w:gridCol w:w="1900"/>
        <w:gridCol w:w="1237"/>
        <w:gridCol w:w="604"/>
      </w:tblGrid>
      <w:tr w14:paraId="0CF01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269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70B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w:t>
            </w: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01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具体考核事项</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D08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分值</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6E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考核方法</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F3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检查结果</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84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评分</w:t>
            </w:r>
          </w:p>
        </w:tc>
      </w:tr>
      <w:tr w14:paraId="51E43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601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A621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基础服务（28分）</w:t>
            </w: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407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工作人员着工衣、佩戴工牌，按作业要求佩戴安全帽</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AC4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5A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不满足一项扣1分，扣满为止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18B16">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0E13">
            <w:pPr>
              <w:jc w:val="center"/>
              <w:rPr>
                <w:rFonts w:hint="eastAsia" w:ascii="宋体" w:hAnsi="宋体" w:eastAsia="宋体" w:cs="宋体"/>
                <w:i w:val="0"/>
                <w:iCs w:val="0"/>
                <w:color w:val="auto"/>
                <w:sz w:val="22"/>
                <w:szCs w:val="22"/>
                <w:u w:val="none"/>
              </w:rPr>
            </w:pPr>
          </w:p>
        </w:tc>
      </w:tr>
      <w:tr w14:paraId="061EC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C8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20DBB">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75C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维保人员按要求持证上岗，证件在有效期内</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96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5</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50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人员持证上岗且在有效期内得4分，不符合扣4分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714EF">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471E">
            <w:pPr>
              <w:jc w:val="center"/>
              <w:rPr>
                <w:rFonts w:hint="eastAsia" w:ascii="宋体" w:hAnsi="宋体" w:eastAsia="宋体" w:cs="宋体"/>
                <w:i w:val="0"/>
                <w:iCs w:val="0"/>
                <w:color w:val="auto"/>
                <w:sz w:val="22"/>
                <w:szCs w:val="22"/>
                <w:u w:val="none"/>
              </w:rPr>
            </w:pPr>
          </w:p>
        </w:tc>
      </w:tr>
      <w:tr w14:paraId="7CE9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A3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3</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5CA9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A8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电梯维保时需首层置放停梯护栏指示牌</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5B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DD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维保时无放置指示牌，发现一次扣2分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894D5">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0210">
            <w:pPr>
              <w:jc w:val="center"/>
              <w:rPr>
                <w:rFonts w:hint="eastAsia" w:ascii="宋体" w:hAnsi="宋体" w:eastAsia="宋体" w:cs="宋体"/>
                <w:i w:val="0"/>
                <w:iCs w:val="0"/>
                <w:color w:val="auto"/>
                <w:sz w:val="22"/>
                <w:szCs w:val="22"/>
                <w:u w:val="none"/>
              </w:rPr>
            </w:pPr>
          </w:p>
        </w:tc>
      </w:tr>
      <w:tr w14:paraId="65512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C9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AEB5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84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电梯每次保养完成后是否对机房门上锁和关窗</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CC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8BD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发现一次机房门未上锁和关窗的，扣2分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4789F">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0378">
            <w:pPr>
              <w:jc w:val="center"/>
              <w:rPr>
                <w:rFonts w:hint="eastAsia" w:ascii="宋体" w:hAnsi="宋体" w:eastAsia="宋体" w:cs="宋体"/>
                <w:i w:val="0"/>
                <w:iCs w:val="0"/>
                <w:color w:val="auto"/>
                <w:sz w:val="22"/>
                <w:szCs w:val="22"/>
                <w:u w:val="none"/>
              </w:rPr>
            </w:pPr>
          </w:p>
        </w:tc>
      </w:tr>
      <w:tr w14:paraId="77743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FF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5</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60051">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ACB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电梯每次故障停梯维修后是否及时填写维修记录单</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A0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523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发现未及时填写维修记录单的，发现一次扣1分，扣完为止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8CD5F">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9E260">
            <w:pPr>
              <w:jc w:val="center"/>
              <w:rPr>
                <w:rFonts w:hint="eastAsia" w:ascii="宋体" w:hAnsi="宋体" w:eastAsia="宋体" w:cs="宋体"/>
                <w:i w:val="0"/>
                <w:iCs w:val="0"/>
                <w:color w:val="auto"/>
                <w:sz w:val="22"/>
                <w:szCs w:val="22"/>
                <w:u w:val="none"/>
              </w:rPr>
            </w:pPr>
          </w:p>
        </w:tc>
      </w:tr>
      <w:tr w14:paraId="6A3A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2C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6</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30F98">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90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电梯轿厢、对重导靴油盅油量不得低于2/3位置</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33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709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发现不符合的，发现一次扣2分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F1EAC">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23FA6">
            <w:pPr>
              <w:jc w:val="center"/>
              <w:rPr>
                <w:rFonts w:hint="eastAsia" w:ascii="宋体" w:hAnsi="宋体" w:eastAsia="宋体" w:cs="宋体"/>
                <w:i w:val="0"/>
                <w:iCs w:val="0"/>
                <w:color w:val="auto"/>
                <w:sz w:val="22"/>
                <w:szCs w:val="22"/>
                <w:u w:val="none"/>
              </w:rPr>
            </w:pPr>
          </w:p>
        </w:tc>
      </w:tr>
      <w:tr w14:paraId="5252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91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7</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F54CD">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457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全员安全培训，新员工上岗前完成三级安全教育</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43B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E12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检查资料，发现未开展的，扣2分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0FF5D">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FA24">
            <w:pPr>
              <w:jc w:val="center"/>
              <w:rPr>
                <w:rFonts w:hint="eastAsia" w:ascii="宋体" w:hAnsi="宋体" w:eastAsia="宋体" w:cs="宋体"/>
                <w:i w:val="0"/>
                <w:iCs w:val="0"/>
                <w:color w:val="auto"/>
                <w:sz w:val="22"/>
                <w:szCs w:val="22"/>
                <w:u w:val="none"/>
              </w:rPr>
            </w:pPr>
          </w:p>
        </w:tc>
      </w:tr>
      <w:tr w14:paraId="32467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58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8</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F306E">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2F0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开展电梯事故应急演练各2次/年，若当月确定开展电梯事故应急演练，乙方是否有开展演练</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5A9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2B0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若当月应开展未开展应急演练的，当月扣4分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97180">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0BB68">
            <w:pPr>
              <w:jc w:val="center"/>
              <w:rPr>
                <w:rFonts w:hint="eastAsia" w:ascii="宋体" w:hAnsi="宋体" w:eastAsia="宋体" w:cs="宋体"/>
                <w:i w:val="0"/>
                <w:iCs w:val="0"/>
                <w:color w:val="auto"/>
                <w:sz w:val="22"/>
                <w:szCs w:val="22"/>
                <w:u w:val="none"/>
              </w:rPr>
            </w:pPr>
          </w:p>
        </w:tc>
      </w:tr>
      <w:tr w14:paraId="54AB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B13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9</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61402">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125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维修更换的配件为原厂及全新配件，质量合格，更换是否及时</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AF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343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如发现更换的配件非原厂、全新配件，发现一次扣2分，扣完为止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262FB">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7ED46">
            <w:pPr>
              <w:jc w:val="center"/>
              <w:rPr>
                <w:rFonts w:hint="eastAsia" w:ascii="宋体" w:hAnsi="宋体" w:eastAsia="宋体" w:cs="宋体"/>
                <w:i w:val="0"/>
                <w:iCs w:val="0"/>
                <w:color w:val="auto"/>
                <w:sz w:val="22"/>
                <w:szCs w:val="22"/>
                <w:u w:val="none"/>
              </w:rPr>
            </w:pPr>
          </w:p>
        </w:tc>
      </w:tr>
      <w:tr w14:paraId="09943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8D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0</w:t>
            </w:r>
          </w:p>
        </w:tc>
        <w:tc>
          <w:tcPr>
            <w:tcW w:w="6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EB22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工作质量（35分）</w:t>
            </w: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6BC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维保工作到位无电梯出现频繁故障(同一部电梯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一个月内2次以上相同故障)</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43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5A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出现一次情况，每次扣5分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0B087">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5E461">
            <w:pPr>
              <w:jc w:val="center"/>
              <w:rPr>
                <w:rFonts w:hint="eastAsia" w:ascii="宋体" w:hAnsi="宋体" w:eastAsia="宋体" w:cs="宋体"/>
                <w:i w:val="0"/>
                <w:iCs w:val="0"/>
                <w:color w:val="auto"/>
                <w:sz w:val="22"/>
                <w:szCs w:val="22"/>
                <w:u w:val="none"/>
              </w:rPr>
            </w:pPr>
          </w:p>
        </w:tc>
      </w:tr>
      <w:tr w14:paraId="34559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53E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1</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13BCC">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47E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定期对各电梯机组进行巡查，并做好巡查及检查记录</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B9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550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若发现未定期巡查并记录，发现一次扣1分，扣完为止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80C3">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4EE1">
            <w:pPr>
              <w:jc w:val="center"/>
              <w:rPr>
                <w:rFonts w:hint="eastAsia" w:ascii="宋体" w:hAnsi="宋体" w:eastAsia="宋体" w:cs="宋体"/>
                <w:i w:val="0"/>
                <w:iCs w:val="0"/>
                <w:color w:val="auto"/>
                <w:sz w:val="22"/>
                <w:szCs w:val="22"/>
                <w:u w:val="none"/>
              </w:rPr>
            </w:pPr>
          </w:p>
        </w:tc>
      </w:tr>
      <w:tr w14:paraId="6CD00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0A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2</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1B446">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55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电梯半月度维保工作及时完成，并提供维保报告</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2A1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D81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未及时完成半月维保，未提供维保报告，每次扣5分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DC26A">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C0221">
            <w:pPr>
              <w:jc w:val="center"/>
              <w:rPr>
                <w:rFonts w:hint="eastAsia" w:ascii="宋体" w:hAnsi="宋体" w:eastAsia="宋体" w:cs="宋体"/>
                <w:i w:val="0"/>
                <w:iCs w:val="0"/>
                <w:color w:val="auto"/>
                <w:sz w:val="22"/>
                <w:szCs w:val="22"/>
                <w:u w:val="none"/>
              </w:rPr>
            </w:pPr>
          </w:p>
        </w:tc>
      </w:tr>
      <w:tr w14:paraId="40D67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373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3</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4196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626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电梯轿厢应急警铃、三方通话完好，电梯井道照明、轿厢应急照明完好</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48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39B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检查不合格，扣3分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D6E28">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39363">
            <w:pPr>
              <w:jc w:val="center"/>
              <w:rPr>
                <w:rFonts w:hint="eastAsia" w:ascii="宋体" w:hAnsi="宋体" w:eastAsia="宋体" w:cs="宋体"/>
                <w:i w:val="0"/>
                <w:iCs w:val="0"/>
                <w:color w:val="auto"/>
                <w:sz w:val="22"/>
                <w:szCs w:val="22"/>
                <w:u w:val="none"/>
              </w:rPr>
            </w:pPr>
          </w:p>
        </w:tc>
      </w:tr>
      <w:tr w14:paraId="14407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57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4</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62D5B">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122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电梯钢丝绳平层标识、松闸扳手、手轮摆放规范标示清楚</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27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3AA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检查不合格，扣3分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DA75B">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5CCA">
            <w:pPr>
              <w:jc w:val="center"/>
              <w:rPr>
                <w:rFonts w:hint="eastAsia" w:ascii="宋体" w:hAnsi="宋体" w:eastAsia="宋体" w:cs="宋体"/>
                <w:i w:val="0"/>
                <w:iCs w:val="0"/>
                <w:color w:val="auto"/>
                <w:sz w:val="22"/>
                <w:szCs w:val="22"/>
                <w:u w:val="none"/>
              </w:rPr>
            </w:pPr>
          </w:p>
        </w:tc>
      </w:tr>
      <w:tr w14:paraId="42A82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06F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5</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30361">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FD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电梯机房卫生干净、整洁无灰尘</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90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F9D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0C44E">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F2648">
            <w:pPr>
              <w:jc w:val="center"/>
              <w:rPr>
                <w:rFonts w:hint="eastAsia" w:ascii="宋体" w:hAnsi="宋体" w:eastAsia="宋体" w:cs="宋体"/>
                <w:i w:val="0"/>
                <w:iCs w:val="0"/>
                <w:color w:val="auto"/>
                <w:sz w:val="22"/>
                <w:szCs w:val="22"/>
                <w:u w:val="none"/>
              </w:rPr>
            </w:pPr>
          </w:p>
        </w:tc>
      </w:tr>
      <w:tr w14:paraId="6E32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60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6</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7B42F">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973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电梯坑井无杂物、曳引机、控制柜干净整洁</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A6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F03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F31E4">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692F">
            <w:pPr>
              <w:jc w:val="center"/>
              <w:rPr>
                <w:rFonts w:hint="eastAsia" w:ascii="宋体" w:hAnsi="宋体" w:eastAsia="宋体" w:cs="宋体"/>
                <w:i w:val="0"/>
                <w:iCs w:val="0"/>
                <w:color w:val="auto"/>
                <w:sz w:val="22"/>
                <w:szCs w:val="22"/>
                <w:u w:val="none"/>
              </w:rPr>
            </w:pPr>
          </w:p>
        </w:tc>
      </w:tr>
      <w:tr w14:paraId="59A48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497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7</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FAE76">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40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电梯轿厢内通风正常，风扇运行无异响声</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6D0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030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A561D">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2FE2">
            <w:pPr>
              <w:jc w:val="center"/>
              <w:rPr>
                <w:rFonts w:hint="eastAsia" w:ascii="宋体" w:hAnsi="宋体" w:eastAsia="宋体" w:cs="宋体"/>
                <w:i w:val="0"/>
                <w:iCs w:val="0"/>
                <w:color w:val="auto"/>
                <w:sz w:val="22"/>
                <w:szCs w:val="22"/>
                <w:u w:val="none"/>
              </w:rPr>
            </w:pPr>
          </w:p>
        </w:tc>
      </w:tr>
      <w:tr w14:paraId="759FF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2A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8</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C836D">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BE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电梯每层层门地坎清洁、无杂物</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239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801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检查不合格，扣2分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615AB">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CD6C">
            <w:pPr>
              <w:jc w:val="center"/>
              <w:rPr>
                <w:rFonts w:hint="eastAsia" w:ascii="宋体" w:hAnsi="宋体" w:eastAsia="宋体" w:cs="宋体"/>
                <w:i w:val="0"/>
                <w:iCs w:val="0"/>
                <w:color w:val="auto"/>
                <w:sz w:val="22"/>
                <w:szCs w:val="22"/>
                <w:u w:val="none"/>
              </w:rPr>
            </w:pPr>
          </w:p>
        </w:tc>
      </w:tr>
      <w:tr w14:paraId="40825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5B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19</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CC7A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74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同一台电梯发生困梯事件2次或以上</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30D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EAF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发生1次，扣6分，扣满为止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0BC4D">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5A23F">
            <w:pPr>
              <w:jc w:val="center"/>
              <w:rPr>
                <w:rFonts w:hint="eastAsia" w:ascii="宋体" w:hAnsi="宋体" w:eastAsia="宋体" w:cs="宋体"/>
                <w:i w:val="0"/>
                <w:iCs w:val="0"/>
                <w:color w:val="auto"/>
                <w:sz w:val="22"/>
                <w:szCs w:val="22"/>
                <w:u w:val="none"/>
              </w:rPr>
            </w:pPr>
          </w:p>
        </w:tc>
      </w:tr>
      <w:tr w14:paraId="07177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09A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0</w:t>
            </w:r>
          </w:p>
        </w:tc>
        <w:tc>
          <w:tcPr>
            <w:tcW w:w="6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08B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故障维修、应急能力（22分）</w:t>
            </w: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446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电梯故障发生困人事件时专业人员</w:t>
            </w:r>
            <w:r>
              <w:rPr>
                <w:rFonts w:hint="eastAsia" w:ascii="宋体" w:hAnsi="宋体" w:cs="宋体"/>
                <w:i w:val="0"/>
                <w:iCs w:val="0"/>
                <w:color w:val="auto"/>
                <w:kern w:val="0"/>
                <w:sz w:val="22"/>
                <w:szCs w:val="22"/>
                <w:u w:val="none"/>
                <w:lang w:val="en-US" w:eastAsia="zh-CN" w:bidi="ar"/>
              </w:rPr>
              <w:t>15</w:t>
            </w:r>
            <w:r>
              <w:rPr>
                <w:rFonts w:hint="eastAsia" w:ascii="宋体" w:hAnsi="宋体" w:eastAsia="宋体" w:cs="宋体"/>
                <w:i w:val="0"/>
                <w:iCs w:val="0"/>
                <w:color w:val="auto"/>
                <w:kern w:val="0"/>
                <w:sz w:val="22"/>
                <w:szCs w:val="22"/>
                <w:u w:val="none"/>
                <w:lang w:val="en-US" w:eastAsia="zh-CN" w:bidi="ar"/>
              </w:rPr>
              <w:t>分钟内到达现场进行救助，并解救被困人员</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FEF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9</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0AF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发现一次不合格，扣</w:t>
            </w:r>
            <w:r>
              <w:rPr>
                <w:rFonts w:hint="eastAsia" w:ascii="宋体" w:hAnsi="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1BB4E">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81006">
            <w:pPr>
              <w:jc w:val="center"/>
              <w:rPr>
                <w:rFonts w:hint="eastAsia" w:ascii="宋体" w:hAnsi="宋体" w:eastAsia="宋体" w:cs="宋体"/>
                <w:i w:val="0"/>
                <w:iCs w:val="0"/>
                <w:color w:val="auto"/>
                <w:sz w:val="22"/>
                <w:szCs w:val="22"/>
                <w:u w:val="none"/>
              </w:rPr>
            </w:pPr>
          </w:p>
        </w:tc>
      </w:tr>
      <w:tr w14:paraId="2AE07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959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1</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9FC2A">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C82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发生一般电梯故障的驻场人员</w:t>
            </w:r>
            <w:r>
              <w:rPr>
                <w:rFonts w:hint="eastAsia" w:ascii="宋体" w:hAnsi="宋体" w:cs="宋体"/>
                <w:i w:val="0"/>
                <w:iCs w:val="0"/>
                <w:color w:val="auto"/>
                <w:kern w:val="0"/>
                <w:sz w:val="22"/>
                <w:szCs w:val="22"/>
                <w:u w:val="none"/>
                <w:lang w:val="en-US" w:eastAsia="zh-CN" w:bidi="ar"/>
              </w:rPr>
              <w:t>30</w:t>
            </w:r>
            <w:r>
              <w:rPr>
                <w:rFonts w:hint="eastAsia" w:ascii="宋体" w:hAnsi="宋体" w:eastAsia="宋体" w:cs="宋体"/>
                <w:i w:val="0"/>
                <w:iCs w:val="0"/>
                <w:color w:val="auto"/>
                <w:kern w:val="0"/>
                <w:sz w:val="22"/>
                <w:szCs w:val="22"/>
                <w:u w:val="none"/>
                <w:lang w:val="en-US" w:eastAsia="zh-CN" w:bidi="ar"/>
              </w:rPr>
              <w:t>分钟内到达现场进行检测维修,支援急修人员30分钟内到达现场</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98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5</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AD3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发现一次不合格，扣</w:t>
            </w: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47428">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F2D3C">
            <w:pPr>
              <w:jc w:val="center"/>
              <w:rPr>
                <w:rFonts w:hint="eastAsia" w:ascii="宋体" w:hAnsi="宋体" w:eastAsia="宋体" w:cs="宋体"/>
                <w:i w:val="0"/>
                <w:iCs w:val="0"/>
                <w:color w:val="auto"/>
                <w:sz w:val="22"/>
                <w:szCs w:val="22"/>
                <w:u w:val="none"/>
              </w:rPr>
            </w:pPr>
          </w:p>
        </w:tc>
      </w:tr>
      <w:tr w14:paraId="6F3E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1A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2</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1410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45DC1">
            <w:pPr>
              <w:keepNext w:val="0"/>
              <w:keepLines w:val="0"/>
              <w:widowControl/>
              <w:suppressLineNumbers w:val="0"/>
              <w:jc w:val="center"/>
              <w:textAlignment w:val="center"/>
              <w:rPr>
                <w:rFonts w:ascii="宋体" w:hAnsi="宋体" w:eastAsia="宋体" w:cs="宋体"/>
                <w:i w:val="0"/>
                <w:iCs w:val="0"/>
                <w:color w:val="auto"/>
                <w:sz w:val="22"/>
                <w:szCs w:val="22"/>
                <w:u w:val="none"/>
              </w:rPr>
            </w:pPr>
            <w:r>
              <w:rPr>
                <w:rFonts w:ascii="宋体" w:hAnsi="宋体" w:eastAsia="宋体" w:cs="宋体"/>
                <w:i w:val="0"/>
                <w:iCs w:val="0"/>
                <w:color w:val="auto"/>
                <w:kern w:val="0"/>
                <w:sz w:val="22"/>
                <w:szCs w:val="22"/>
                <w:u w:val="none"/>
                <w:lang w:val="en-US" w:eastAsia="zh-CN" w:bidi="ar"/>
              </w:rPr>
              <w:t xml:space="preserve">一般电梯故障，应在2小时内修复，重大故障应在3日内修复，特殊情况的须以书面形式告知医院 </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B75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C45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发现一次不合格，扣6分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59701">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AA42C">
            <w:pPr>
              <w:jc w:val="center"/>
              <w:rPr>
                <w:rFonts w:hint="eastAsia" w:ascii="宋体" w:hAnsi="宋体" w:eastAsia="宋体" w:cs="宋体"/>
                <w:i w:val="0"/>
                <w:iCs w:val="0"/>
                <w:color w:val="auto"/>
                <w:sz w:val="22"/>
                <w:szCs w:val="22"/>
                <w:u w:val="none"/>
              </w:rPr>
            </w:pPr>
          </w:p>
        </w:tc>
      </w:tr>
      <w:tr w14:paraId="660FC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ED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3</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C8E4F">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1E872">
            <w:pPr>
              <w:keepNext w:val="0"/>
              <w:keepLines w:val="0"/>
              <w:widowControl/>
              <w:suppressLineNumbers w:val="0"/>
              <w:jc w:val="center"/>
              <w:textAlignment w:val="center"/>
              <w:rPr>
                <w:rFonts w:ascii="宋体" w:hAnsi="宋体" w:eastAsia="宋体" w:cs="宋体"/>
                <w:i w:val="0"/>
                <w:iCs w:val="0"/>
                <w:color w:val="auto"/>
                <w:sz w:val="22"/>
                <w:szCs w:val="22"/>
                <w:u w:val="none"/>
              </w:rPr>
            </w:pPr>
            <w:r>
              <w:rPr>
                <w:rFonts w:ascii="宋体" w:hAnsi="宋体" w:eastAsia="宋体" w:cs="宋体"/>
                <w:i w:val="0"/>
                <w:iCs w:val="0"/>
                <w:color w:val="auto"/>
                <w:kern w:val="0"/>
                <w:sz w:val="22"/>
                <w:szCs w:val="22"/>
                <w:u w:val="none"/>
                <w:lang w:val="en-US" w:eastAsia="zh-CN" w:bidi="ar"/>
              </w:rPr>
              <w:t>对火灾、台风、地震、洪涝等灾害有应急预案及防御措施</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ACA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1A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无相应的应急预案及防御措施，扣2分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BBBCE">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B286">
            <w:pPr>
              <w:jc w:val="center"/>
              <w:rPr>
                <w:rFonts w:hint="eastAsia" w:ascii="宋体" w:hAnsi="宋体" w:eastAsia="宋体" w:cs="宋体"/>
                <w:i w:val="0"/>
                <w:iCs w:val="0"/>
                <w:color w:val="auto"/>
                <w:sz w:val="22"/>
                <w:szCs w:val="22"/>
                <w:u w:val="none"/>
              </w:rPr>
            </w:pPr>
          </w:p>
        </w:tc>
      </w:tr>
      <w:tr w14:paraId="7E10B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DB6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4</w:t>
            </w:r>
          </w:p>
        </w:tc>
        <w:tc>
          <w:tcPr>
            <w:tcW w:w="6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B897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资料管理、其他要求（15分）</w:t>
            </w:r>
          </w:p>
        </w:tc>
        <w:tc>
          <w:tcPr>
            <w:tcW w:w="1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617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轿厢内的"特种设备使用标志、电梯维保标志、</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电梯保险标志”规范张贴在指定位置</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039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D44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发现一项未规范粘贴，扣1分/次，扣完为止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EC935">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8FA0">
            <w:pPr>
              <w:jc w:val="center"/>
              <w:rPr>
                <w:rFonts w:hint="eastAsia" w:ascii="宋体" w:hAnsi="宋体" w:eastAsia="宋体" w:cs="宋体"/>
                <w:i w:val="0"/>
                <w:iCs w:val="0"/>
                <w:color w:val="auto"/>
                <w:sz w:val="22"/>
                <w:szCs w:val="22"/>
                <w:u w:val="none"/>
              </w:rPr>
            </w:pPr>
          </w:p>
        </w:tc>
      </w:tr>
      <w:tr w14:paraId="413E2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E4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5</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88F96">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D4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零部件更换有送货单及验收记录(双方签名确认)</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B7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335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缺少一项资料，扣3分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ABE7D">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0E25E">
            <w:pPr>
              <w:jc w:val="center"/>
              <w:rPr>
                <w:rFonts w:hint="eastAsia" w:ascii="宋体" w:hAnsi="宋体" w:eastAsia="宋体" w:cs="宋体"/>
                <w:i w:val="0"/>
                <w:iCs w:val="0"/>
                <w:color w:val="auto"/>
                <w:sz w:val="22"/>
                <w:szCs w:val="22"/>
                <w:u w:val="none"/>
              </w:rPr>
            </w:pPr>
          </w:p>
        </w:tc>
      </w:tr>
      <w:tr w14:paraId="27B0B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91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6</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19587">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5D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电梯轿门“防扒门”标识齐全完整</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E3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DFC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标识不齐全，发现一次扣1分，扣完为止</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32A9C">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C72E">
            <w:pPr>
              <w:jc w:val="center"/>
              <w:rPr>
                <w:rFonts w:hint="eastAsia" w:ascii="宋体" w:hAnsi="宋体" w:eastAsia="宋体" w:cs="宋体"/>
                <w:i w:val="0"/>
                <w:iCs w:val="0"/>
                <w:color w:val="auto"/>
                <w:sz w:val="22"/>
                <w:szCs w:val="22"/>
                <w:u w:val="none"/>
              </w:rPr>
            </w:pPr>
          </w:p>
        </w:tc>
      </w:tr>
      <w:tr w14:paraId="2259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375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7</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F997E">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AD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每次维修保养记录完整有双方签名确认</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585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93C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维保记录缺少签名或未及时签名，扣3分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A74DB">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BE35">
            <w:pPr>
              <w:jc w:val="center"/>
              <w:rPr>
                <w:rFonts w:hint="eastAsia" w:ascii="宋体" w:hAnsi="宋体" w:eastAsia="宋体" w:cs="宋体"/>
                <w:i w:val="0"/>
                <w:iCs w:val="0"/>
                <w:color w:val="auto"/>
                <w:sz w:val="22"/>
                <w:szCs w:val="22"/>
                <w:u w:val="none"/>
              </w:rPr>
            </w:pPr>
          </w:p>
        </w:tc>
      </w:tr>
      <w:tr w14:paraId="5D913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37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r>
              <w:rPr>
                <w:rFonts w:hint="eastAsia" w:ascii="宋体" w:hAnsi="宋体" w:cs="宋体"/>
                <w:i w:val="0"/>
                <w:iCs w:val="0"/>
                <w:color w:val="auto"/>
                <w:kern w:val="0"/>
                <w:sz w:val="22"/>
                <w:szCs w:val="22"/>
                <w:u w:val="none"/>
                <w:lang w:val="en-US" w:eastAsia="zh-CN" w:bidi="ar"/>
              </w:rPr>
              <w:t>8</w:t>
            </w:r>
          </w:p>
        </w:tc>
        <w:tc>
          <w:tcPr>
            <w:tcW w:w="6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1064D">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49D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有维护保养计划，并按计划开展维保工作</w:t>
            </w: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64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4F7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无维保计划，扣3分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85F83">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DA14A">
            <w:pPr>
              <w:jc w:val="center"/>
              <w:rPr>
                <w:rFonts w:hint="eastAsia" w:ascii="宋体" w:hAnsi="宋体" w:eastAsia="宋体" w:cs="宋体"/>
                <w:i w:val="0"/>
                <w:iCs w:val="0"/>
                <w:color w:val="auto"/>
                <w:sz w:val="22"/>
                <w:szCs w:val="22"/>
                <w:u w:val="none"/>
              </w:rPr>
            </w:pPr>
          </w:p>
        </w:tc>
      </w:tr>
      <w:tr w14:paraId="4B4F4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51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58E8">
            <w:pPr>
              <w:jc w:val="center"/>
              <w:rPr>
                <w:rFonts w:hint="eastAsia" w:ascii="宋体" w:hAnsi="宋体" w:eastAsia="宋体" w:cs="宋体"/>
                <w:i w:val="0"/>
                <w:iCs w:val="0"/>
                <w:color w:val="auto"/>
                <w:sz w:val="22"/>
                <w:szCs w:val="22"/>
                <w:u w:val="none"/>
              </w:rPr>
            </w:pPr>
          </w:p>
        </w:tc>
        <w:tc>
          <w:tcPr>
            <w:tcW w:w="15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3132">
            <w:pPr>
              <w:jc w:val="center"/>
              <w:rPr>
                <w:rFonts w:hint="eastAsia" w:ascii="宋体" w:hAnsi="宋体" w:eastAsia="宋体" w:cs="宋体"/>
                <w:i w:val="0"/>
                <w:iCs w:val="0"/>
                <w:color w:val="auto"/>
                <w:sz w:val="22"/>
                <w:szCs w:val="22"/>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FD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F2AA">
            <w:pPr>
              <w:jc w:val="center"/>
              <w:rPr>
                <w:rFonts w:hint="eastAsia" w:ascii="宋体" w:hAnsi="宋体" w:eastAsia="宋体" w:cs="宋体"/>
                <w:i w:val="0"/>
                <w:iCs w:val="0"/>
                <w:color w:val="auto"/>
                <w:sz w:val="22"/>
                <w:szCs w:val="22"/>
                <w:u w:val="none"/>
              </w:rPr>
            </w:pP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A0393">
            <w:pPr>
              <w:jc w:val="center"/>
              <w:rPr>
                <w:rFonts w:hint="eastAsia" w:ascii="宋体" w:hAnsi="宋体" w:eastAsia="宋体" w:cs="宋体"/>
                <w:i w:val="0"/>
                <w:iCs w:val="0"/>
                <w:color w:val="auto"/>
                <w:sz w:val="22"/>
                <w:szCs w:val="22"/>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712F">
            <w:pPr>
              <w:jc w:val="center"/>
              <w:rPr>
                <w:rFonts w:hint="eastAsia" w:ascii="宋体" w:hAnsi="宋体" w:eastAsia="宋体" w:cs="宋体"/>
                <w:i w:val="0"/>
                <w:iCs w:val="0"/>
                <w:color w:val="auto"/>
                <w:sz w:val="22"/>
                <w:szCs w:val="22"/>
                <w:u w:val="none"/>
              </w:rPr>
            </w:pPr>
          </w:p>
        </w:tc>
      </w:tr>
    </w:tbl>
    <w:p w14:paraId="6F3D71F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8924981193">
    <w15:presenceInfo w15:providerId="WPS Office" w15:userId="673623515"/>
  </w15:person>
  <w15:person w15:author="谢晖影">
    <w15:presenceInfo w15:providerId="WPS Office" w15:userId="49310345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570600"/>
    <w:rsid w:val="00C7556B"/>
    <w:rsid w:val="0F9055E3"/>
    <w:rsid w:val="14E13D7A"/>
    <w:rsid w:val="2107511F"/>
    <w:rsid w:val="42BA504A"/>
    <w:rsid w:val="4AD621D7"/>
    <w:rsid w:val="4D570600"/>
    <w:rsid w:val="4E5B71C4"/>
    <w:rsid w:val="63C419B3"/>
    <w:rsid w:val="6A0A6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6505</Words>
  <Characters>6842</Characters>
  <Lines>0</Lines>
  <Paragraphs>0</Paragraphs>
  <TotalTime>26</TotalTime>
  <ScaleCrop>false</ScaleCrop>
  <LinksUpToDate>false</LinksUpToDate>
  <CharactersWithSpaces>6976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2026-09-14T02:43:00Z</dcterms:created>
  <dc:creator>18924981193</dc:creator>
  <cp:lastModifiedBy>18924981193</cp:lastModifiedBy>
  <dcterms:modified xsi:type="dcterms:W3CDTF">2026-09-15T03:17:51Z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9A0030BA7D004566B2488033B2A3103C_11</vt:lpwstr>
  </property>
  <property fmtid="{D5CDD505-2E9C-101B-9397-08002B2CF9AE}" pid="4" name="KSOTemplateDocerSaveRecord">
    <vt:lpwstr>eyJoZGlkIjoiMDI1YTQ0MGQ2NDc4NmQ3MjU4NTFkMzZmNDA5NDM5ODgiLCJ1c2VySWQiOiI3MDcxOTEyNjEifQ==</vt:lpwstr>
  </property>
</Properties>
</file>