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2"/>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中山市小榄人民医院</w:t>
      </w:r>
      <w:r>
        <w:rPr>
          <w:rStyle w:val="19"/>
          <w:rFonts w:hint="eastAsia" w:ascii="宋体" w:hAnsi="宋体" w:eastAsia="宋体" w:cs="宋体"/>
          <w:b/>
          <w:bCs/>
          <w:sz w:val="48"/>
          <w:szCs w:val="48"/>
          <w:lang w:val="en-US" w:eastAsia="zh-CN"/>
        </w:rPr>
        <w:t>CT高压注射系统采购</w:t>
      </w:r>
      <w:r>
        <w:rPr>
          <w:rStyle w:val="19"/>
          <w:rFonts w:hint="eastAsia" w:ascii="宋体" w:hAnsi="宋体" w:eastAsia="宋体" w:cs="宋体"/>
          <w:b/>
          <w:bCs/>
          <w:sz w:val="48"/>
          <w:szCs w:val="48"/>
          <w:lang w:val="en-US" w:eastAsia="zh-CN"/>
        </w:rPr>
        <w:t>项目响应文件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5"/>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5"/>
        <w:rPr>
          <w:rStyle w:val="19"/>
          <w:rFonts w:hint="eastAsia" w:ascii="宋体" w:hAnsi="宋体" w:eastAsia="宋体" w:cs="宋体"/>
          <w:b/>
          <w:bCs/>
          <w:sz w:val="32"/>
          <w:szCs w:val="28"/>
        </w:rPr>
      </w:pPr>
    </w:p>
    <w:p w14:paraId="7C4205B0">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2"/>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CT高压注射系统采</w:t>
      </w:r>
      <w:r>
        <w:rPr>
          <w:rFonts w:hint="eastAsia" w:ascii="宋体" w:hAnsi="宋体" w:eastAsia="宋体" w:cs="宋体"/>
          <w:sz w:val="24"/>
          <w:u w:val="single"/>
          <w:lang w:val="en-US" w:eastAsia="zh-CN"/>
        </w:rPr>
        <w:t>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2"/>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2"/>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30971"/>
      <w:bookmarkStart w:id="3" w:name="_Toc22676"/>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25638"/>
      <w:bookmarkStart w:id="6" w:name="_Toc11351"/>
      <w:bookmarkStart w:id="7" w:name="_Toc20589"/>
      <w:bookmarkStart w:id="8" w:name="_Toc15526"/>
      <w:bookmarkStart w:id="9" w:name="_Toc27661"/>
      <w:bookmarkStart w:id="10" w:name="_Toc1201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2"/>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CT高压注射系统采</w:t>
      </w:r>
      <w:r>
        <w:rPr>
          <w:rFonts w:hint="eastAsia" w:ascii="宋体" w:hAnsi="宋体" w:eastAsia="宋体" w:cs="宋体"/>
          <w:sz w:val="24"/>
          <w:u w:val="single"/>
          <w:lang w:val="en-US" w:eastAsia="zh-CN"/>
        </w:rPr>
        <w:t>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1074"/>
      <w:bookmarkStart w:id="12" w:name="_Toc26969"/>
      <w:bookmarkStart w:id="13" w:name="_Toc12967"/>
      <w:bookmarkStart w:id="14" w:name="_Toc2041"/>
      <w:bookmarkStart w:id="15" w:name="_Toc16435"/>
      <w:bookmarkStart w:id="16" w:name="_Toc23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w:t>
      </w:r>
      <w:r>
        <w:rPr>
          <w:rStyle w:val="19"/>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2"/>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7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7889"/>
        <w:gridCol w:w="1083"/>
        <w:gridCol w:w="113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74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F2894A">
            <w:pPr>
              <w:numPr>
                <w:ilvl w:val="0"/>
                <w:numId w:val="4"/>
              </w:numPr>
              <w:spacing w:line="440" w:lineRule="exact"/>
              <w:rPr>
                <w:rStyle w:val="19"/>
                <w:rFonts w:hint="eastAsia" w:ascii="宋体" w:hAnsi="宋体" w:eastAsia="宋体" w:cs="宋体"/>
                <w:b w:val="0"/>
                <w:bCs w:val="0"/>
                <w:color w:val="auto"/>
                <w:kern w:val="2"/>
                <w:sz w:val="21"/>
                <w:szCs w:val="21"/>
                <w:lang w:val="en-US" w:eastAsia="zh-CN"/>
              </w:rPr>
            </w:pPr>
            <w:r>
              <w:rPr>
                <w:rFonts w:hint="eastAsia" w:asciiTheme="minorEastAsia" w:hAnsiTheme="minorEastAsia" w:eastAsiaTheme="minorEastAsia" w:cstheme="minorEastAsia"/>
                <w:color w:val="auto"/>
                <w:sz w:val="24"/>
                <w:highlight w:val="none"/>
              </w:rPr>
              <w:t>投标供应商报价应包括标的设备（原装、全新合格的设备）、相关附件、配套设施、税费、运费、保险费、仓储费、安装调试、</w:t>
            </w:r>
            <w:r>
              <w:rPr>
                <w:rFonts w:hint="eastAsia" w:asciiTheme="minorEastAsia" w:hAnsiTheme="minorEastAsia" w:eastAsiaTheme="minorEastAsia" w:cstheme="minorEastAsia"/>
                <w:color w:val="auto"/>
                <w:sz w:val="24"/>
                <w:highlight w:val="none"/>
                <w:lang w:val="en-US" w:eastAsia="zh-CN"/>
              </w:rPr>
              <w:t>中标服务费、二次本地服务、售后服务、接口费（含支付给第三方厂商的对接费用）、</w:t>
            </w:r>
            <w:r>
              <w:rPr>
                <w:rFonts w:hint="eastAsia" w:asciiTheme="minorEastAsia" w:hAnsiTheme="minorEastAsia" w:eastAsiaTheme="minorEastAsia" w:cstheme="minorEastAsia"/>
                <w:color w:val="auto"/>
                <w:sz w:val="24"/>
                <w:highlight w:val="none"/>
              </w:rPr>
              <w:t>培训、质保</w:t>
            </w:r>
            <w:r>
              <w:rPr>
                <w:rFonts w:hint="eastAsia" w:asciiTheme="minorEastAsia" w:hAnsiTheme="minorEastAsia" w:eastAsiaTheme="minorEastAsia" w:cstheme="minorEastAsia"/>
                <w:color w:val="auto"/>
                <w:sz w:val="24"/>
                <w:highlight w:val="none"/>
                <w:lang w:val="en-US" w:eastAsia="zh-CN"/>
              </w:rPr>
              <w:t>及合同实施过程中不可预见费用等</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lang w:val="en-US" w:eastAsia="zh-CN"/>
              </w:rPr>
              <w:t>相关</w:t>
            </w:r>
            <w:r>
              <w:rPr>
                <w:rFonts w:hint="eastAsia" w:asciiTheme="minorEastAsia" w:hAnsiTheme="minorEastAsia" w:eastAsiaTheme="minorEastAsia" w:cstheme="minorEastAsia"/>
                <w:color w:val="auto"/>
                <w:sz w:val="24"/>
                <w:highlight w:val="none"/>
              </w:rPr>
              <w:t>全部费用，在项目实施过程中出现报价内容的任何遗漏，均由中标供应商负责相关费用，采购人将不再支付任何费用。</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6E8ED95">
            <w:pPr>
              <w:numPr>
                <w:ilvl w:val="0"/>
                <w:numId w:val="4"/>
              </w:numPr>
              <w:spacing w:line="440" w:lineRule="exact"/>
              <w:rPr>
                <w:rStyle w:val="19"/>
                <w:rFonts w:hint="eastAsia" w:ascii="宋体" w:hAnsi="宋体" w:eastAsia="宋体" w:cs="宋体"/>
                <w:b w:val="0"/>
                <w:bCs w:val="0"/>
                <w:color w:val="auto"/>
                <w:kern w:val="2"/>
                <w:sz w:val="21"/>
                <w:szCs w:val="21"/>
                <w:lang w:val="en-US" w:eastAsia="zh-CN"/>
              </w:rPr>
            </w:pPr>
            <w:r>
              <w:rPr>
                <w:rFonts w:hint="eastAsia" w:asciiTheme="minorEastAsia" w:hAnsiTheme="minorEastAsia" w:eastAsiaTheme="minorEastAsia" w:cstheme="minorEastAsia"/>
                <w:color w:val="auto"/>
                <w:sz w:val="24"/>
                <w:highlight w:val="none"/>
                <w:lang w:val="en-US" w:eastAsia="zh-CN"/>
              </w:rPr>
              <w:t></w:t>
            </w:r>
            <w:r>
              <w:rPr>
                <w:rFonts w:hint="eastAsia" w:asciiTheme="minorEastAsia" w:hAnsiTheme="minorEastAsia" w:eastAsiaTheme="minorEastAsia" w:cstheme="minorEastAsia"/>
                <w:color w:val="auto"/>
                <w:sz w:val="24"/>
                <w:highlight w:val="none"/>
                <w:lang w:eastAsia="zh-CN"/>
              </w:rPr>
              <w:t>采购需求</w:t>
            </w:r>
            <w:r>
              <w:rPr>
                <w:rFonts w:hint="eastAsia" w:asciiTheme="minorEastAsia" w:hAnsiTheme="minorEastAsia" w:eastAsiaTheme="minorEastAsia" w:cstheme="minorEastAsia"/>
                <w:color w:val="auto"/>
                <w:sz w:val="24"/>
                <w:highlight w:val="none"/>
              </w:rPr>
              <w:t>中凡有“★”标识的内容条款为关键条款，投标供应商必须对此</w:t>
            </w:r>
            <w:r>
              <w:rPr>
                <w:rFonts w:hint="eastAsia" w:asciiTheme="minorEastAsia" w:hAnsiTheme="minorEastAsia" w:cstheme="minorEastAsia"/>
                <w:color w:val="auto"/>
                <w:sz w:val="24"/>
                <w:highlight w:val="none"/>
                <w:lang w:eastAsia="zh-CN"/>
              </w:rPr>
              <w:t>做出</w:t>
            </w:r>
            <w:r>
              <w:rPr>
                <w:rFonts w:hint="eastAsia" w:asciiTheme="minorEastAsia" w:hAnsiTheme="minorEastAsia" w:eastAsiaTheme="minorEastAsia" w:cstheme="minorEastAsia"/>
                <w:color w:val="auto"/>
                <w:sz w:val="24"/>
                <w:highlight w:val="none"/>
              </w:rPr>
              <w:t>回答并完全满足这些要求不可以出现任何负偏离，对这些关键条款的任何负偏离将视为无效投标。</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7CC506">
            <w:pPr>
              <w:numPr>
                <w:ilvl w:val="0"/>
                <w:numId w:val="4"/>
              </w:numPr>
              <w:spacing w:line="440" w:lineRule="exact"/>
              <w:rPr>
                <w:rFonts w:hint="eastAsia" w:ascii="宋体" w:hAnsi="宋体" w:cs="宋体"/>
                <w:color w:val="auto"/>
                <w:szCs w:val="21"/>
                <w:highlight w:val="none"/>
                <w:lang w:val="en-US" w:eastAsia="zh-CN"/>
              </w:rPr>
            </w:pPr>
            <w:r>
              <w:rPr>
                <w:rFonts w:hint="eastAsia" w:asciiTheme="minorEastAsia" w:hAnsiTheme="minorEastAsia" w:eastAsiaTheme="minorEastAsia" w:cstheme="minorEastAsia"/>
                <w:color w:val="auto"/>
                <w:sz w:val="24"/>
                <w:highlight w:val="none"/>
              </w:rPr>
              <w:t>加注“▲”的内容为重点评标项目，投标供应商必须对该标识项目按照要求进行真实应答描述。但不作为无效投标条款。</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w:t>
            </w:r>
            <w:r>
              <w:rPr>
                <w:rStyle w:val="19"/>
                <w:rFonts w:hint="eastAsia" w:ascii="宋体" w:hAnsi="宋体" w:eastAsia="宋体" w:cs="宋体"/>
                <w:b w:val="0"/>
                <w:bCs w:val="0"/>
                <w:color w:val="auto"/>
                <w:kern w:val="2"/>
                <w:sz w:val="21"/>
                <w:szCs w:val="21"/>
                <w:lang w:val="en-US" w:eastAsia="zh-CN"/>
              </w:rPr>
              <w:t>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585E0E1">
            <w:pPr>
              <w:numPr>
                <w:ilvl w:val="0"/>
                <w:numId w:val="4"/>
              </w:numPr>
              <w:spacing w:line="440" w:lineRule="exact"/>
              <w:rPr>
                <w:rFonts w:hint="eastAsia" w:ascii="宋体" w:hAnsi="宋体" w:eastAsia="宋体" w:cs="宋体"/>
                <w:color w:val="auto"/>
                <w:kern w:val="0"/>
                <w:sz w:val="21"/>
                <w:szCs w:val="21"/>
                <w:lang w:val="en-US" w:eastAsia="zh-CN" w:bidi="ar"/>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投标人所投设备如属于医疗器械设备（含医用耗材），</w:t>
            </w:r>
            <w:r>
              <w:rPr>
                <w:rFonts w:hint="eastAsia" w:asciiTheme="minorEastAsia" w:hAnsiTheme="minorEastAsia" w:eastAsiaTheme="minorEastAsia" w:cstheme="minorEastAsia"/>
                <w:color w:val="auto"/>
                <w:sz w:val="24"/>
                <w:highlight w:val="none"/>
              </w:rPr>
              <w:t>投标供应商应该符合《医疗器械经营质量管理规范》和《医疗器械监督管理条例》规定，并结合本项目特性提供</w:t>
            </w:r>
            <w:r>
              <w:rPr>
                <w:rFonts w:hint="eastAsia" w:asciiTheme="minorEastAsia" w:hAnsiTheme="minorEastAsia" w:eastAsiaTheme="minorEastAsia" w:cstheme="minorEastAsia"/>
                <w:color w:val="auto"/>
                <w:sz w:val="24"/>
                <w:highlight w:val="none"/>
                <w:lang w:val="en-US" w:eastAsia="zh-CN"/>
              </w:rPr>
              <w:t>设备或耗材的</w:t>
            </w:r>
            <w:r>
              <w:rPr>
                <w:rFonts w:hint="eastAsia" w:asciiTheme="minorEastAsia" w:hAnsiTheme="minorEastAsia" w:eastAsiaTheme="minorEastAsia" w:cstheme="minorEastAsia"/>
                <w:color w:val="auto"/>
                <w:sz w:val="24"/>
                <w:highlight w:val="none"/>
              </w:rPr>
              <w:t>有效医疗器械注册</w:t>
            </w:r>
            <w:r>
              <w:rPr>
                <w:rFonts w:hint="eastAsia" w:asciiTheme="minorEastAsia" w:hAnsiTheme="minorEastAsia" w:eastAsiaTheme="minorEastAsia" w:cstheme="minorEastAsia"/>
                <w:color w:val="auto"/>
                <w:sz w:val="24"/>
                <w:highlight w:val="none"/>
                <w:lang w:val="en-US" w:eastAsia="zh-CN"/>
              </w:rPr>
              <w:t>证或</w:t>
            </w:r>
            <w:r>
              <w:rPr>
                <w:rFonts w:hint="eastAsia" w:asciiTheme="minorEastAsia" w:hAnsiTheme="minorEastAsia" w:eastAsiaTheme="minorEastAsia" w:cstheme="minorEastAsia"/>
                <w:color w:val="auto"/>
                <w:sz w:val="24"/>
                <w:highlight w:val="none"/>
              </w:rPr>
              <w:t>备案证明材料和投标供应商的经营许可</w:t>
            </w:r>
            <w:r>
              <w:rPr>
                <w:rFonts w:hint="eastAsia" w:asciiTheme="minorEastAsia" w:hAnsiTheme="minorEastAsia" w:eastAsiaTheme="minorEastAsia" w:cstheme="minorEastAsia"/>
                <w:color w:val="auto"/>
                <w:sz w:val="24"/>
                <w:highlight w:val="none"/>
                <w:lang w:val="en-US" w:eastAsia="zh-CN"/>
              </w:rPr>
              <w:t>或</w:t>
            </w:r>
            <w:r>
              <w:rPr>
                <w:rFonts w:hint="eastAsia" w:asciiTheme="minorEastAsia" w:hAnsiTheme="minorEastAsia" w:eastAsiaTheme="minorEastAsia" w:cstheme="minorEastAsia"/>
                <w:color w:val="auto"/>
                <w:sz w:val="24"/>
                <w:highlight w:val="none"/>
              </w:rPr>
              <w:t>备案证明材料</w:t>
            </w:r>
            <w:r>
              <w:rPr>
                <w:rFonts w:hint="eastAsia" w:asciiTheme="minorEastAsia" w:hAnsiTheme="minorEastAsia" w:eastAsiaTheme="minorEastAsia" w:cstheme="minorEastAsia"/>
                <w:color w:val="auto"/>
                <w:sz w:val="24"/>
                <w:highlight w:val="none"/>
                <w:lang w:val="en-US" w:eastAsia="zh-CN"/>
              </w:rPr>
              <w:t>（提供证明材料复印件加盖公章）</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lang w:val="en-US" w:eastAsia="zh-CN"/>
              </w:rPr>
              <w:t>所投设备（含医用耗材）必须是在医疗器械注册证或备案证明有效期内生产的产品。不属于医疗器械设备无须提供医疗器械注册证或备案证。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DE3B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934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803E2C">
            <w:pPr>
              <w:numPr>
                <w:ilvl w:val="0"/>
                <w:numId w:val="4"/>
              </w:numPr>
              <w:spacing w:line="440" w:lineRule="exact"/>
              <w:rPr>
                <w:rFonts w:hint="eastAsia" w:ascii="宋体" w:hAnsi="宋体" w:eastAsia="宋体" w:cs="宋体"/>
                <w:color w:val="auto"/>
                <w:szCs w:val="21"/>
                <w:highlight w:val="none"/>
              </w:rPr>
            </w:pPr>
            <w:r>
              <w:rPr>
                <w:rFonts w:hint="eastAsia" w:asciiTheme="minorEastAsia" w:hAnsiTheme="minorEastAsia" w:eastAsiaTheme="minorEastAsia" w:cstheme="minorEastAsia"/>
                <w:color w:val="auto"/>
                <w:sz w:val="24"/>
                <w:highlight w:val="none"/>
                <w:lang w:val="en-US" w:eastAsia="zh-CN"/>
              </w:rPr>
              <w:t>本文的“质保期”是指中标标的物经约定的验收机构完成验收之日起算，</w:t>
            </w:r>
            <w:r>
              <w:rPr>
                <w:rFonts w:hint="eastAsia" w:asciiTheme="minorEastAsia" w:hAnsiTheme="minorEastAsia" w:cstheme="minorEastAsia"/>
                <w:color w:val="auto"/>
                <w:sz w:val="24"/>
                <w:highlight w:val="none"/>
                <w:lang w:val="en-US" w:eastAsia="zh-CN"/>
              </w:rPr>
              <w:t>截至</w:t>
            </w:r>
            <w:r>
              <w:rPr>
                <w:rFonts w:hint="eastAsia" w:asciiTheme="minorEastAsia" w:hAnsiTheme="minorEastAsia" w:eastAsiaTheme="minorEastAsia" w:cstheme="minorEastAsia"/>
                <w:color w:val="auto"/>
                <w:sz w:val="24"/>
                <w:highlight w:val="none"/>
              </w:rPr>
              <w:t>中标人承诺的期限。</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E9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4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2A972E">
            <w:pPr>
              <w:numPr>
                <w:ilvl w:val="0"/>
                <w:numId w:val="0"/>
              </w:numPr>
              <w:spacing w:line="440" w:lineRule="exact"/>
              <w:rPr>
                <w:rFonts w:hint="eastAsia" w:ascii="宋体" w:hAnsi="宋体" w:eastAsia="宋体" w:cs="宋体"/>
                <w:b/>
                <w:color w:val="auto"/>
                <w:szCs w:val="21"/>
                <w:highlight w:val="none"/>
                <w:lang w:eastAsia="zh-CN"/>
              </w:rPr>
            </w:pPr>
            <w:r>
              <w:rPr>
                <w:rFonts w:hint="eastAsia" w:ascii="仿宋" w:hAnsi="仿宋" w:eastAsia="仿宋" w:cs="仿宋"/>
                <w:b/>
                <w:color w:val="auto"/>
                <w:sz w:val="24"/>
              </w:rPr>
              <w:t>基本需求</w:t>
            </w:r>
          </w:p>
          <w:tbl>
            <w:tblPr>
              <w:tblStyle w:val="15"/>
              <w:tblpPr w:leftFromText="180" w:rightFromText="180" w:vertAnchor="text" w:horzAnchor="page" w:tblpX="1452" w:tblpY="34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1776"/>
              <w:gridCol w:w="1416"/>
            </w:tblGrid>
            <w:tr w14:paraId="7FFBD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29" w:type="dxa"/>
                </w:tcPr>
                <w:p w14:paraId="05A0C516">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776" w:type="dxa"/>
                </w:tcPr>
                <w:p w14:paraId="73BBD4A2">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需求科室/部门</w:t>
                  </w:r>
                </w:p>
              </w:tc>
              <w:tc>
                <w:tcPr>
                  <w:tcW w:w="1416" w:type="dxa"/>
                </w:tcPr>
                <w:p w14:paraId="2DB98199">
                  <w:pPr>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数量（套）</w:t>
                  </w:r>
                </w:p>
              </w:tc>
            </w:tr>
            <w:tr w14:paraId="55182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2329" w:type="dxa"/>
                </w:tcPr>
                <w:p w14:paraId="7F54AD11">
                  <w:pPr>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CT高压注射系统</w:t>
                  </w:r>
                </w:p>
              </w:tc>
              <w:tc>
                <w:tcPr>
                  <w:tcW w:w="1776" w:type="dxa"/>
                </w:tcPr>
                <w:p w14:paraId="63B249ED">
                  <w:pPr>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放射科</w:t>
                  </w:r>
                </w:p>
              </w:tc>
              <w:tc>
                <w:tcPr>
                  <w:tcW w:w="1416" w:type="dxa"/>
                </w:tcPr>
                <w:p w14:paraId="4A9C3906">
                  <w:pPr>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r>
          </w:tbl>
          <w:p w14:paraId="49E5C30B">
            <w:pPr>
              <w:spacing w:line="440" w:lineRule="exact"/>
              <w:rPr>
                <w:rFonts w:hint="eastAsia" w:ascii="宋体" w:hAnsi="宋体" w:eastAsia="宋体" w:cs="宋体"/>
                <w:color w:val="auto"/>
                <w:sz w:val="24"/>
                <w:highlight w:val="none"/>
              </w:rPr>
            </w:pPr>
          </w:p>
          <w:p w14:paraId="75C4DE24">
            <w:pPr>
              <w:spacing w:line="440" w:lineRule="exact"/>
              <w:rPr>
                <w:rFonts w:hint="eastAsia" w:ascii="宋体" w:hAnsi="宋体" w:eastAsia="宋体" w:cs="宋体"/>
                <w:color w:val="auto"/>
                <w:sz w:val="24"/>
                <w:highlight w:val="none"/>
              </w:rPr>
            </w:pPr>
          </w:p>
          <w:p w14:paraId="07DAC4DF">
            <w:pPr>
              <w:spacing w:line="440" w:lineRule="exact"/>
              <w:rPr>
                <w:rFonts w:hint="eastAsia" w:ascii="宋体" w:hAnsi="宋体" w:eastAsia="宋体" w:cs="宋体"/>
                <w:color w:val="auto"/>
                <w:sz w:val="24"/>
                <w:highlight w:val="none"/>
              </w:rPr>
            </w:pPr>
          </w:p>
          <w:p w14:paraId="1BC0B3C9">
            <w:pPr>
              <w:spacing w:line="440" w:lineRule="exact"/>
              <w:rPr>
                <w:rFonts w:hint="eastAsia" w:ascii="宋体" w:hAnsi="宋体" w:eastAsia="宋体" w:cs="宋体"/>
                <w:color w:val="auto"/>
                <w:sz w:val="24"/>
                <w:highlight w:val="none"/>
              </w:rPr>
            </w:pPr>
          </w:p>
          <w:p w14:paraId="26B12F7A">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核心产品：</w:t>
            </w:r>
            <w:r>
              <w:rPr>
                <w:rFonts w:hint="eastAsia" w:ascii="宋体" w:hAnsi="宋体" w:eastAsia="宋体" w:cs="宋体"/>
                <w:color w:val="auto"/>
                <w:sz w:val="24"/>
                <w:highlight w:val="none"/>
                <w:lang w:val="en-US" w:eastAsia="zh-CN"/>
              </w:rPr>
              <w:t>CT高压注射系统</w:t>
            </w:r>
          </w:p>
          <w:p w14:paraId="169E0CDF">
            <w:pPr>
              <w:spacing w:line="440" w:lineRule="exact"/>
              <w:rPr>
                <w:rFonts w:hint="eastAsia"/>
                <w:lang w:val="en-US" w:eastAsia="zh-CN"/>
              </w:rPr>
            </w:pPr>
            <w:r>
              <w:rPr>
                <w:rFonts w:hint="eastAsia" w:ascii="宋体" w:hAnsi="宋体" w:eastAsia="宋体" w:cs="宋体"/>
                <w:color w:val="auto"/>
                <w:sz w:val="24"/>
                <w:highlight w:val="none"/>
              </w:rPr>
              <w:t>用途：</w:t>
            </w:r>
            <w:r>
              <w:rPr>
                <w:rFonts w:hint="eastAsia" w:ascii="宋体" w:hAnsi="宋体" w:eastAsia="宋体" w:cs="宋体"/>
                <w:color w:val="auto"/>
                <w:sz w:val="24"/>
                <w:highlight w:val="none"/>
                <w:lang w:val="en-US" w:eastAsia="zh-CN"/>
              </w:rPr>
              <w:t>CT增强检查高压注射对比剂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b/>
                <w:color w:val="auto"/>
                <w:sz w:val="24"/>
                <w:lang w:val="en-US" w:eastAsia="zh-CN"/>
              </w:rPr>
              <w:t>三、</w:t>
            </w:r>
            <w:r>
              <w:rPr>
                <w:rFonts w:hint="eastAsia" w:ascii="仿宋" w:hAnsi="仿宋" w:eastAsia="仿宋" w:cs="仿宋"/>
                <w:b/>
                <w:color w:val="auto"/>
                <w:sz w:val="24"/>
              </w:rPr>
              <w:t>技术参数：</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0AA4C9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设备类型：活塞式多患者管路 CT高压注射系统</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7372A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空气检测：三个进口传感器和一个出口传感器；包括蓄液器空气检测和自动排气。主动式空气管理技术：无需人工干预主动式排除空气泡，注射之前自动完成蓄液器内排气，杜绝液体内气泡被注射进入人体，杜绝中止注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0BF0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无需人工干预主动式盐水填充患者管路排气：自动检查新插入的患者管路，并自动完成盐水填充患者管路排气（杜绝因操作失误致气泡被注射进入人体），检测排气流程无需人工干预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9C245E">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废液桶满液检测：自动检测废液桶满液并提醒处理</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CF861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显示器：扫描室和控制室的两个显示器相互独立，界面操作风格一致，操作结果同步；支持WIFI，可选择有线；全彩色；触屏；现代化图形用户交互界面；扫描室显示器大小12-13英寸，控制室的是15-16英寸。</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A52DD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液体填充区域支持容量：对比剂袋/瓶：50-500ml；生理盐水袋/瓶：50-1000ml</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B6A6C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对比剂加热功能：具备</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546E6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容量范围：对比剂&amp;生理盐水阶段：1-200ml；双流阶段：1-400ml</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43158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流速范围：流速可调0.1 - 10 ml/sec （以0.1 mL/sec为单位）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1ADC8F">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双流：同时注射对比剂和生理盐水（以5%为单位）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9B5E6F5">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通畅检测 /测试注射：实时流速调整和多阶段测试注射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8B95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压力曲线：支持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940EE4">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4E437A">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可编辑的压力限值范围：从50psi到300psi（以1psi为单位）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4883BA">
            <w:pPr>
              <w:spacing w:line="440" w:lineRule="exac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最大压力限值300psi</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8E5CE51">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可编辑的延迟范围：1 - 900s（以1s为单位）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D9B018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最大暂停时间：20min</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94078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注射阶段：每次注射最大可设置六个阶段；每次检查可以有10次注射</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07D452">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eGFR计算器：扫描室和控制室显示器均支持</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72ECC1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个性化对比剂注射方案：</w:t>
            </w:r>
          </w:p>
          <w:p w14:paraId="31F5CEAC">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（1）基于碘剂量/载量的方案</w:t>
            </w:r>
          </w:p>
          <w:p w14:paraId="20990600">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（2）基于碘输送流速的方案</w:t>
            </w:r>
          </w:p>
          <w:p w14:paraId="4C048D2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（3）基于管电压的方案</w:t>
            </w:r>
          </w:p>
          <w:p w14:paraId="6186B967">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（4）基于药代动力学模型的方案</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032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AB39C4">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设备使用年限≥8年</w:t>
            </w:r>
          </w:p>
          <w:p w14:paraId="0CD7256C">
            <w:pPr>
              <w:spacing w:line="440" w:lineRule="exact"/>
              <w:rPr>
                <w:rFonts w:hint="eastAsia" w:ascii="宋体" w:hAnsi="宋体" w:eastAsia="宋体" w:cs="宋体"/>
                <w:color w:val="auto"/>
                <w:sz w:val="24"/>
                <w:highlight w:val="none"/>
                <w:lang w:val="en-US" w:eastAsia="zh-CN"/>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1640F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★系统连接：需要连接HIS和PACS系统，中标人应负责完成设备与医院信息系统的全部接口开发、调试及验收工作。包含但不限于： 接口开发费用、系统联调测试费用、 临床数据迁移（如需）、首次对接失败的二次开发费用，上述费用均包含在投标总价中，采购人不再另行支付</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A9925B">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高压注射器管路系统及附件（内管）：针筒式日抛件，使用时间≥24h更换一次，蓄液器容量：≥三个200ml蓄液器（两个用于对比剂、一个用于生理盐水）</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069589">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耗材： 一次性使用高压注射器管路系统（患者管路）：通用耗材，≥250cm，单手插拔式设计，两个止回阀，插入后自动启动、无人工干预即可排气</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24</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3ED5FD">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通讯配置：蓝牙版（Wi-Fi版本），设备主机可方便移动到不同位置CT室</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58FB7">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8087B6">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耗材单价：单套耗材成本≤105元/套（每套包含内管和外管）</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四</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364CD5">
            <w:pPr>
              <w:numPr>
                <w:numId w:val="0"/>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 w:val="21"/>
                <w:highlight w:val="none"/>
                <w:lang w:val="en-US" w:eastAsia="zh-CN"/>
              </w:rPr>
              <w:t>每套设备配置要求（</w:t>
            </w:r>
            <w:r>
              <w:rPr>
                <w:rFonts w:ascii="宋体" w:hAnsi="宋体" w:eastAsia="宋体" w:cs="宋体"/>
                <w:b/>
                <w:color w:val="auto"/>
                <w:sz w:val="21"/>
                <w:highlight w:val="none"/>
              </w:rPr>
              <w:t>标准套至少包含以下内容</w:t>
            </w:r>
            <w:r>
              <w:rPr>
                <w:rFonts w:hint="eastAsia" w:ascii="宋体" w:hAnsi="宋体" w:eastAsia="宋体" w:cs="宋体"/>
                <w:b/>
                <w:color w:val="auto"/>
                <w:sz w:val="21"/>
                <w:highlight w:val="none"/>
                <w:lang w:val="en-US" w:eastAsia="zh-CN"/>
              </w:rPr>
              <w:t>）</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3"/>
              <w:gridCol w:w="5969"/>
              <w:gridCol w:w="583"/>
              <w:gridCol w:w="584"/>
            </w:tblGrid>
            <w:tr w14:paraId="3A4E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75F5B0F">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0" w:type="auto"/>
                  <w:vAlign w:val="center"/>
                </w:tcPr>
                <w:p w14:paraId="3C5FA1E8">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0" w:type="auto"/>
                  <w:vAlign w:val="center"/>
                </w:tcPr>
                <w:p w14:paraId="195DD9DE">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0" w:type="auto"/>
                  <w:vAlign w:val="center"/>
                </w:tcPr>
                <w:p w14:paraId="349577F8">
                  <w:pP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r>
            <w:tr w14:paraId="5A9D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41D4B18">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0" w:type="auto"/>
                  <w:vAlign w:val="center"/>
                </w:tcPr>
                <w:p w14:paraId="14DEE336">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主机</w:t>
                  </w:r>
                </w:p>
              </w:tc>
              <w:tc>
                <w:tcPr>
                  <w:tcW w:w="0" w:type="auto"/>
                  <w:vAlign w:val="center"/>
                </w:tcPr>
                <w:p w14:paraId="52A3EB6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2E4A3E6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3A44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F8A545F">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0" w:type="auto"/>
                  <w:vAlign w:val="center"/>
                </w:tcPr>
                <w:p w14:paraId="1AD11592">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工作站</w:t>
                  </w:r>
                </w:p>
              </w:tc>
              <w:tc>
                <w:tcPr>
                  <w:tcW w:w="0" w:type="auto"/>
                  <w:vAlign w:val="center"/>
                </w:tcPr>
                <w:p w14:paraId="618BD1E1">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7E5469DB">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2E9A2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6340F32">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0" w:type="auto"/>
                  <w:vAlign w:val="center"/>
                </w:tcPr>
                <w:p w14:paraId="7D17416B">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电池</w:t>
                  </w:r>
                </w:p>
              </w:tc>
              <w:tc>
                <w:tcPr>
                  <w:tcW w:w="0" w:type="auto"/>
                  <w:vAlign w:val="center"/>
                </w:tcPr>
                <w:p w14:paraId="5EAAF154">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1463818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r>
            <w:tr w14:paraId="43AE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32F495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0" w:type="auto"/>
                  <w:vAlign w:val="center"/>
                </w:tcPr>
                <w:p w14:paraId="3050760F">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电源线</w:t>
                  </w:r>
                </w:p>
              </w:tc>
              <w:tc>
                <w:tcPr>
                  <w:tcW w:w="0" w:type="auto"/>
                  <w:vAlign w:val="center"/>
                </w:tcPr>
                <w:p w14:paraId="01B02DE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42C4A3EF">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w:t>
                  </w:r>
                </w:p>
              </w:tc>
            </w:tr>
            <w:tr w14:paraId="3F0E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E492DA2">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0" w:type="auto"/>
                  <w:vAlign w:val="center"/>
                </w:tcPr>
                <w:p w14:paraId="13270247">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连接线</w:t>
                  </w:r>
                </w:p>
              </w:tc>
              <w:tc>
                <w:tcPr>
                  <w:tcW w:w="0" w:type="auto"/>
                  <w:vAlign w:val="center"/>
                </w:tcPr>
                <w:p w14:paraId="0FF563E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20745244">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根</w:t>
                  </w:r>
                </w:p>
              </w:tc>
            </w:tr>
            <w:tr w14:paraId="4C46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FFF0403">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0" w:type="auto"/>
                  <w:vAlign w:val="center"/>
                </w:tcPr>
                <w:p w14:paraId="2A62785F">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数据管理器</w:t>
                  </w:r>
                </w:p>
              </w:tc>
              <w:tc>
                <w:tcPr>
                  <w:tcW w:w="0" w:type="auto"/>
                  <w:vAlign w:val="center"/>
                </w:tcPr>
                <w:p w14:paraId="0F45D6E7">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49190FBE">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1042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FD070B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0" w:type="auto"/>
                  <w:vAlign w:val="center"/>
                </w:tcPr>
                <w:p w14:paraId="4F4E6CDF">
                  <w:pPr>
                    <w:snapToGrid w:val="0"/>
                    <w:spacing w:line="240" w:lineRule="auto"/>
                    <w:ind w:left="0" w:leftChars="0" w:right="0" w:rightChars="0" w:firstLine="0" w:firstLineChars="0"/>
                    <w:jc w:val="left"/>
                    <w:rPr>
                      <w:rFonts w:hint="eastAsia" w:ascii="宋体" w:hAnsi="宋体" w:eastAsia="宋体" w:cs="宋体"/>
                      <w:b/>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个性化对比剂注射方案模块</w:t>
                  </w:r>
                </w:p>
              </w:tc>
              <w:tc>
                <w:tcPr>
                  <w:tcW w:w="0" w:type="auto"/>
                  <w:vAlign w:val="center"/>
                </w:tcPr>
                <w:p w14:paraId="3F4D557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359AC4D8">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4DC4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056EC9A">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0" w:type="auto"/>
                  <w:vAlign w:val="center"/>
                </w:tcPr>
                <w:p w14:paraId="4DB054EC">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管电压模块</w:t>
                  </w:r>
                </w:p>
              </w:tc>
              <w:tc>
                <w:tcPr>
                  <w:tcW w:w="0" w:type="auto"/>
                  <w:vAlign w:val="center"/>
                </w:tcPr>
                <w:p w14:paraId="5940F67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Align w:val="center"/>
                </w:tcPr>
                <w:p w14:paraId="2F83A5B3">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604D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16847A8">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0" w:type="auto"/>
                  <w:vAlign w:val="center"/>
                </w:tcPr>
                <w:p w14:paraId="0FBD4C4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高压注射器管路系统及附件</w:t>
                  </w:r>
                </w:p>
                <w:p w14:paraId="43067A2D">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（内管）</w:t>
                  </w:r>
                </w:p>
              </w:tc>
              <w:tc>
                <w:tcPr>
                  <w:tcW w:w="0" w:type="auto"/>
                  <w:vAlign w:val="center"/>
                </w:tcPr>
                <w:p w14:paraId="7A75D65A">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vAlign w:val="center"/>
                </w:tcPr>
                <w:p w14:paraId="59DF4166">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4AEC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D83CF95">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0" w:type="auto"/>
                  <w:vAlign w:val="center"/>
                </w:tcPr>
                <w:p w14:paraId="7E8CB4D9">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一次性使用高压注射器管路系统（患者管路）</w:t>
                  </w:r>
                </w:p>
              </w:tc>
              <w:tc>
                <w:tcPr>
                  <w:tcW w:w="0" w:type="auto"/>
                  <w:vAlign w:val="center"/>
                </w:tcPr>
                <w:p w14:paraId="70B2901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c>
                <w:tcPr>
                  <w:tcW w:w="0" w:type="auto"/>
                  <w:vAlign w:val="center"/>
                </w:tcPr>
                <w:p w14:paraId="48CB987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条</w:t>
                  </w:r>
                </w:p>
              </w:tc>
            </w:tr>
            <w:tr w14:paraId="05370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0580535">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0" w:type="auto"/>
                  <w:shd w:val="clear" w:color="auto" w:fill="auto"/>
                  <w:vAlign w:val="center"/>
                </w:tcPr>
                <w:p w14:paraId="19A259FA">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中文说明书、中文维修手册、中文操作流程卡、保修卡（另电子版1份）；</w:t>
                  </w:r>
                </w:p>
              </w:tc>
              <w:tc>
                <w:tcPr>
                  <w:tcW w:w="0" w:type="auto"/>
                  <w:shd w:val="clear" w:color="auto" w:fill="auto"/>
                  <w:vAlign w:val="center"/>
                </w:tcPr>
                <w:p w14:paraId="07ADED2D">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shd w:val="clear" w:color="auto" w:fill="auto"/>
                  <w:vAlign w:val="center"/>
                </w:tcPr>
                <w:p w14:paraId="553E838C">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份</w:t>
                  </w:r>
                </w:p>
              </w:tc>
            </w:tr>
            <w:tr w14:paraId="0CA7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4437DEF">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0" w:type="auto"/>
                  <w:shd w:val="clear" w:color="auto" w:fill="auto"/>
                  <w:vAlign w:val="center"/>
                </w:tcPr>
                <w:p w14:paraId="4CF28897">
                  <w:pPr>
                    <w:snapToGrid w:val="0"/>
                    <w:spacing w:line="240" w:lineRule="auto"/>
                    <w:ind w:left="0" w:leftChars="0" w:right="0" w:rightChars="0" w:firstLine="0" w:firstLineChars="0"/>
                    <w:jc w:val="left"/>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配齐与主机相匹配的附件设备，如连接管、连线、架子、特殊插座插头、电源线、电池、和工具等</w:t>
                  </w:r>
                </w:p>
              </w:tc>
              <w:tc>
                <w:tcPr>
                  <w:tcW w:w="0" w:type="auto"/>
                  <w:shd w:val="clear" w:color="auto" w:fill="auto"/>
                  <w:vAlign w:val="center"/>
                </w:tcPr>
                <w:p w14:paraId="4F3CFA79">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shd w:val="clear" w:color="auto" w:fill="auto"/>
                  <w:vAlign w:val="center"/>
                </w:tcPr>
                <w:p w14:paraId="380C32FB">
                  <w:pPr>
                    <w:snapToGrid w:val="0"/>
                    <w:spacing w:line="240" w:lineRule="auto"/>
                    <w:ind w:left="0" w:leftChars="0" w:right="0" w:rightChars="0" w:firstLine="0" w:firstLineChars="0"/>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bl>
          <w:p w14:paraId="6D660869">
            <w:pPr>
              <w:numPr>
                <w:ilvl w:val="0"/>
                <w:numId w:val="0"/>
              </w:numPr>
              <w:spacing w:line="440" w:lineRule="exact"/>
              <w:ind w:leftChars="0"/>
              <w:rPr>
                <w:rFonts w:hint="eastAsia" w:ascii="宋体" w:hAnsi="宋体" w:eastAsia="宋体" w:cs="宋体"/>
                <w:color w:val="auto"/>
                <w:szCs w:val="21"/>
                <w:highlight w:val="none"/>
              </w:rPr>
            </w:pP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五、商务要求</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51AF881">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1.交货及安装、验收要求</w:t>
            </w:r>
          </w:p>
          <w:p w14:paraId="775C65E0">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1.1交货地点：采购人指定地点。</w:t>
            </w:r>
          </w:p>
          <w:p w14:paraId="1C8A2698">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1.2交货期：中标供应商应当在中标通知书发出之日起30日内按</w:t>
            </w:r>
            <w:r>
              <w:rPr>
                <w:rFonts w:hint="eastAsia" w:ascii="宋体" w:hAnsi="宋体" w:eastAsia="宋体" w:cs="宋体"/>
                <w:color w:val="auto"/>
                <w:sz w:val="24"/>
                <w:highlight w:val="none"/>
                <w:lang w:eastAsia="zh-CN"/>
              </w:rPr>
              <w:t>采购需求</w:t>
            </w:r>
            <w:r>
              <w:rPr>
                <w:rFonts w:hint="eastAsia" w:ascii="宋体" w:hAnsi="宋体" w:eastAsia="宋体" w:cs="宋体"/>
                <w:color w:val="auto"/>
                <w:sz w:val="24"/>
                <w:highlight w:val="none"/>
              </w:rPr>
              <w:t>及中标人的投标文件确定的事项与采购人签订合同，签订合同后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rPr>
              <w:t>日内完成设备的安装调试。</w:t>
            </w:r>
          </w:p>
          <w:p w14:paraId="7CE9DAC9">
            <w:pPr>
              <w:spacing w:line="440" w:lineRule="exact"/>
              <w:ind w:firstLine="42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1.3中标供应商须保证中标后所提供的设备为原装、全新合格的产品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且原装进口产品生产日期与交货日期差值≤12个月；国产产品生产日期与交货日期差值≤3个月。</w:t>
            </w:r>
          </w:p>
          <w:p w14:paraId="33B42858">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1.5验收方式：按《小榄镇</w:t>
            </w:r>
            <w:r>
              <w:rPr>
                <w:rFonts w:hint="eastAsia" w:ascii="宋体" w:hAnsi="宋体" w:eastAsia="宋体" w:cs="宋体"/>
                <w:color w:val="auto"/>
                <w:sz w:val="24"/>
                <w:highlight w:val="none"/>
                <w:lang w:eastAsia="zh-CN"/>
              </w:rPr>
              <w:t>公立</w:t>
            </w:r>
            <w:r>
              <w:rPr>
                <w:rFonts w:hint="eastAsia" w:ascii="宋体" w:hAnsi="宋体" w:eastAsia="宋体" w:cs="宋体"/>
                <w:color w:val="auto"/>
                <w:sz w:val="24"/>
                <w:highlight w:val="none"/>
              </w:rPr>
              <w:t>医院</w:t>
            </w:r>
            <w:r>
              <w:rPr>
                <w:rFonts w:hint="eastAsia" w:ascii="宋体" w:hAnsi="宋体" w:eastAsia="宋体" w:cs="宋体"/>
                <w:color w:val="auto"/>
                <w:sz w:val="24"/>
                <w:highlight w:val="none"/>
                <w:lang w:eastAsia="zh-CN"/>
              </w:rPr>
              <w:t>政府</w:t>
            </w:r>
            <w:r>
              <w:rPr>
                <w:rFonts w:hint="eastAsia" w:ascii="宋体" w:hAnsi="宋体" w:eastAsia="宋体" w:cs="宋体"/>
                <w:color w:val="auto"/>
                <w:sz w:val="24"/>
                <w:highlight w:val="none"/>
              </w:rPr>
              <w:t>采购和验收</w:t>
            </w:r>
            <w:r>
              <w:rPr>
                <w:rFonts w:hint="eastAsia" w:ascii="宋体" w:hAnsi="宋体" w:eastAsia="宋体" w:cs="宋体"/>
                <w:color w:val="auto"/>
                <w:sz w:val="24"/>
                <w:highlight w:val="none"/>
                <w:lang w:eastAsia="zh-CN"/>
              </w:rPr>
              <w:t>办法</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和《中山市小榄人民医院医疗设备验收管理制度》</w:t>
            </w:r>
            <w:r>
              <w:rPr>
                <w:rFonts w:hint="eastAsia" w:ascii="宋体" w:hAnsi="宋体" w:eastAsia="宋体" w:cs="宋体"/>
                <w:color w:val="auto"/>
                <w:sz w:val="24"/>
                <w:highlight w:val="none"/>
              </w:rPr>
              <w:t>。</w:t>
            </w:r>
          </w:p>
          <w:p w14:paraId="3B771B80">
            <w:pPr>
              <w:spacing w:line="440" w:lineRule="exact"/>
              <w:ind w:firstLine="420" w:firstLineChars="0"/>
              <w:rPr>
                <w:rFonts w:hint="eastAsia" w:ascii="仿宋" w:hAnsi="仿宋" w:eastAsia="仿宋" w:cs="仿宋"/>
                <w:color w:val="auto"/>
                <w:sz w:val="24"/>
                <w:lang w:val="en-US" w:eastAsia="zh-CN"/>
              </w:rPr>
            </w:pPr>
            <w:r>
              <w:rPr>
                <w:rFonts w:hint="eastAsia" w:ascii="宋体" w:hAnsi="宋体" w:eastAsia="宋体" w:cs="宋体"/>
                <w:color w:val="auto"/>
                <w:sz w:val="24"/>
                <w:highlight w:val="none"/>
              </w:rPr>
              <w:t>★1.6</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供应商须在</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w:t>
            </w:r>
            <w:r>
              <w:rPr>
                <w:rFonts w:hint="eastAsia" w:ascii="宋体" w:hAnsi="宋体" w:eastAsia="宋体" w:cs="宋体"/>
                <w:color w:val="auto"/>
                <w:sz w:val="24"/>
                <w:highlight w:val="none"/>
                <w:lang w:eastAsia="zh-CN"/>
              </w:rPr>
              <w:t>件中</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该项目完整的授权书。</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BBED5E">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2.售后服务要求</w:t>
            </w:r>
          </w:p>
          <w:p w14:paraId="2B351F45">
            <w:pPr>
              <w:tabs>
                <w:tab w:val="left" w:pos="420"/>
              </w:tabs>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rPr>
              <w:t>2.1中标供应商必须在中国境内有售后服务机构，并附有售后服务能力说明。</w:t>
            </w:r>
          </w:p>
          <w:p w14:paraId="70FB5255">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★2.2中标供应商须提供设备原厂质保（设备原厂质量保修范围和保修期）至少</w:t>
            </w:r>
            <w:r>
              <w:rPr>
                <w:rFonts w:hint="eastAsia" w:ascii="宋体" w:hAnsi="宋体" w:eastAsia="宋体" w:cs="宋体"/>
                <w:b/>
                <w:bCs/>
                <w:color w:val="auto"/>
                <w:sz w:val="24"/>
                <w:highlight w:val="none"/>
              </w:rPr>
              <w:t>为</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 </w:t>
            </w:r>
            <w:ins w:id="0" w:author="Francie_Mak" w:date="2025-09-18T09:43:10Z">
              <w:r>
                <w:rPr>
                  <w:rFonts w:hint="eastAsia" w:ascii="宋体" w:hAnsi="宋体" w:eastAsia="宋体" w:cs="宋体"/>
                  <w:color w:val="auto"/>
                  <w:sz w:val="24"/>
                  <w:highlight w:val="none"/>
                  <w:lang w:val="en-US" w:eastAsia="zh-CN"/>
                </w:rPr>
                <w:t>2</w:t>
              </w:r>
            </w:ins>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b/>
                <w:bCs/>
                <w:color w:val="auto"/>
                <w:sz w:val="24"/>
                <w:highlight w:val="none"/>
              </w:rPr>
              <w:t>。</w:t>
            </w:r>
          </w:p>
          <w:p w14:paraId="34C701EB">
            <w:pPr>
              <w:spacing w:line="440" w:lineRule="exact"/>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2.3在</w:t>
            </w:r>
            <w:r>
              <w:rPr>
                <w:rFonts w:hint="eastAsia" w:ascii="宋体" w:hAnsi="宋体" w:eastAsia="宋体" w:cs="宋体"/>
                <w:color w:val="auto"/>
                <w:sz w:val="24"/>
                <w:highlight w:val="none"/>
                <w:lang w:val="en-US" w:eastAsia="zh-CN"/>
              </w:rPr>
              <w:t>质保</w:t>
            </w:r>
            <w:r>
              <w:rPr>
                <w:rFonts w:hint="eastAsia" w:ascii="宋体" w:hAnsi="宋体" w:eastAsia="宋体" w:cs="宋体"/>
                <w:color w:val="auto"/>
                <w:sz w:val="24"/>
                <w:highlight w:val="none"/>
              </w:rPr>
              <w:t>期内，中标供应商在接到用户的维修通知，响应时间为</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小时内，工程师到达现场时间为4小时内，排除故障时限为到达现场后8小时内。</w:t>
            </w:r>
          </w:p>
          <w:p w14:paraId="78D900B6">
            <w:pPr>
              <w:spacing w:line="440" w:lineRule="exact"/>
              <w:ind w:firstLine="420" w:firstLineChars="0"/>
              <w:rPr>
                <w:rFonts w:hint="eastAsia" w:ascii="仿宋" w:hAnsi="仿宋" w:eastAsia="仿宋" w:cs="仿宋"/>
                <w:color w:val="auto"/>
                <w:sz w:val="24"/>
                <w:lang w:val="en-US" w:eastAsia="zh-CN"/>
              </w:rPr>
            </w:pPr>
            <w:r>
              <w:rPr>
                <w:rFonts w:hint="eastAsia" w:ascii="宋体" w:hAnsi="宋体" w:eastAsia="宋体" w:cs="宋体"/>
                <w:color w:val="auto"/>
                <w:sz w:val="24"/>
                <w:highlight w:val="none"/>
              </w:rPr>
              <w:t>2.4在</w:t>
            </w:r>
            <w:r>
              <w:rPr>
                <w:rFonts w:hint="eastAsia" w:ascii="宋体" w:hAnsi="宋体" w:eastAsia="宋体" w:cs="宋体"/>
                <w:color w:val="auto"/>
                <w:sz w:val="24"/>
                <w:highlight w:val="none"/>
                <w:lang w:val="en-US" w:eastAsia="zh-CN"/>
              </w:rPr>
              <w:t>质保</w:t>
            </w:r>
            <w:r>
              <w:rPr>
                <w:rFonts w:hint="eastAsia" w:ascii="宋体" w:hAnsi="宋体" w:eastAsia="宋体" w:cs="宋体"/>
                <w:color w:val="auto"/>
                <w:sz w:val="24"/>
                <w:highlight w:val="none"/>
              </w:rPr>
              <w:t>期内，如果产品故障在检修12小时后仍无法排除，中标供应商应在24小时内提供不低于故障产品规格型号档次的备用产品供采购人使用，直至故障产品修复。</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501EC7">
            <w:pPr>
              <w:spacing w:line="44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b/>
                <w:color w:val="auto"/>
                <w:sz w:val="24"/>
                <w:highlight w:val="none"/>
              </w:rPr>
              <w:t>3.付款方式</w:t>
            </w:r>
          </w:p>
          <w:p w14:paraId="1DCBC478">
            <w:pPr>
              <w:spacing w:line="440" w:lineRule="exact"/>
              <w:ind w:firstLine="42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3.1本合同的每笔款项以人民币转账方式</w:t>
            </w:r>
            <w:r>
              <w:rPr>
                <w:rFonts w:hint="eastAsia" w:asciiTheme="minorEastAsia" w:hAnsiTheme="minorEastAsia" w:eastAsiaTheme="minorEastAsia" w:cstheme="minorEastAsia"/>
                <w:color w:val="auto"/>
                <w:sz w:val="24"/>
                <w:highlight w:val="none"/>
                <w:lang w:val="en-US" w:eastAsia="zh-CN"/>
              </w:rPr>
              <w:t>支付</w:t>
            </w:r>
            <w:r>
              <w:rPr>
                <w:rFonts w:hint="eastAsia" w:asciiTheme="minorEastAsia" w:hAnsiTheme="minorEastAsia" w:eastAsiaTheme="minorEastAsia" w:cstheme="minorEastAsia"/>
                <w:color w:val="auto"/>
                <w:sz w:val="24"/>
                <w:highlight w:val="none"/>
                <w:lang w:eastAsia="zh-CN"/>
              </w:rPr>
              <w:t>。</w:t>
            </w:r>
          </w:p>
          <w:p w14:paraId="20CFE767">
            <w:pPr>
              <w:spacing w:line="440" w:lineRule="exact"/>
              <w:ind w:firstLine="420" w:firstLineChars="0"/>
              <w:rPr>
                <w:rFonts w:hint="eastAsia" w:ascii="仿宋" w:hAnsi="仿宋" w:eastAsia="仿宋" w:cs="仿宋"/>
                <w:color w:val="auto"/>
                <w:sz w:val="24"/>
                <w:lang w:val="en-US" w:eastAsia="zh-CN"/>
              </w:rPr>
            </w:pPr>
            <w:r>
              <w:rPr>
                <w:rFonts w:hint="eastAsia" w:asciiTheme="minorEastAsia" w:hAnsiTheme="minorEastAsia" w:eastAsiaTheme="minorEastAsia" w:cstheme="minorEastAsia"/>
                <w:color w:val="auto"/>
                <w:sz w:val="24"/>
                <w:highlight w:val="none"/>
              </w:rPr>
              <w:t>3.2合同签订后，</w:t>
            </w:r>
            <w:r>
              <w:rPr>
                <w:rFonts w:hint="eastAsia" w:asciiTheme="minorEastAsia" w:hAnsiTheme="minorEastAsia" w:eastAsiaTheme="minorEastAsia" w:cstheme="minorEastAsia"/>
                <w:color w:val="auto"/>
                <w:sz w:val="24"/>
                <w:highlight w:val="none"/>
                <w:lang w:val="en-US" w:eastAsia="zh-CN"/>
              </w:rPr>
              <w:t>中标供应商</w:t>
            </w:r>
            <w:r>
              <w:rPr>
                <w:rFonts w:hint="eastAsia" w:asciiTheme="minorEastAsia" w:hAnsiTheme="minorEastAsia" w:eastAsiaTheme="minorEastAsia" w:cstheme="minorEastAsia"/>
                <w:color w:val="auto"/>
                <w:sz w:val="24"/>
                <w:highlight w:val="none"/>
              </w:rPr>
              <w:t>按合同协议时间提供货物</w:t>
            </w:r>
            <w:r>
              <w:rPr>
                <w:rFonts w:hint="eastAsia" w:asciiTheme="minorEastAsia" w:hAnsiTheme="minorEastAsia" w:eastAsiaTheme="minorEastAsia" w:cstheme="minorEastAsia"/>
                <w:color w:val="auto"/>
                <w:sz w:val="24"/>
                <w:highlight w:val="none"/>
                <w:lang w:val="en-US" w:eastAsia="zh-CN"/>
              </w:rPr>
              <w:t>或服务完成后</w:t>
            </w:r>
            <w:r>
              <w:rPr>
                <w:rFonts w:hint="eastAsia" w:asciiTheme="minorEastAsia" w:hAnsiTheme="minorEastAsia" w:eastAsiaTheme="minorEastAsia" w:cstheme="minorEastAsia"/>
                <w:color w:val="auto"/>
                <w:sz w:val="24"/>
                <w:highlight w:val="none"/>
              </w:rPr>
              <w:t>，经</w:t>
            </w:r>
            <w:r>
              <w:rPr>
                <w:rFonts w:hint="eastAsia" w:asciiTheme="minorEastAsia" w:hAnsiTheme="minorEastAsia" w:eastAsiaTheme="minorEastAsia" w:cstheme="minorEastAsia"/>
                <w:color w:val="auto"/>
                <w:sz w:val="24"/>
                <w:highlight w:val="none"/>
                <w:lang w:val="en-US" w:eastAsia="zh-CN"/>
              </w:rPr>
              <w:t>采购人</w:t>
            </w:r>
            <w:r>
              <w:rPr>
                <w:rFonts w:hint="eastAsia" w:asciiTheme="minorEastAsia" w:hAnsiTheme="minorEastAsia" w:eastAsiaTheme="minorEastAsia" w:cstheme="minorEastAsia"/>
                <w:color w:val="auto"/>
                <w:sz w:val="24"/>
                <w:highlight w:val="none"/>
              </w:rPr>
              <w:t>规定的验收人员书面确认验收合格，</w:t>
            </w:r>
            <w:r>
              <w:rPr>
                <w:rFonts w:hint="eastAsia" w:asciiTheme="minorEastAsia" w:hAnsiTheme="minorEastAsia" w:eastAsiaTheme="minorEastAsia" w:cstheme="minorEastAsia"/>
                <w:color w:val="auto"/>
                <w:sz w:val="24"/>
                <w:highlight w:val="none"/>
                <w:lang w:val="en-US" w:eastAsia="zh-CN"/>
              </w:rPr>
              <w:t>中标供应商即</w:t>
            </w:r>
            <w:r>
              <w:rPr>
                <w:rFonts w:hint="eastAsia" w:asciiTheme="minorEastAsia" w:hAnsiTheme="minorEastAsia" w:eastAsiaTheme="minorEastAsia" w:cstheme="minorEastAsia"/>
                <w:color w:val="auto"/>
                <w:sz w:val="24"/>
                <w:highlight w:val="none"/>
              </w:rPr>
              <w:t>开具</w:t>
            </w:r>
            <w:r>
              <w:rPr>
                <w:rFonts w:hint="eastAsia" w:asciiTheme="minorEastAsia" w:hAnsiTheme="minorEastAsia" w:eastAsiaTheme="minorEastAsia" w:cstheme="minorEastAsia"/>
                <w:color w:val="auto"/>
                <w:sz w:val="24"/>
                <w:highlight w:val="none"/>
                <w:lang w:val="en-US" w:eastAsia="zh-CN"/>
              </w:rPr>
              <w:t>有效的</w:t>
            </w:r>
            <w:r>
              <w:rPr>
                <w:rFonts w:hint="eastAsia" w:asciiTheme="minorEastAsia" w:hAnsiTheme="minorEastAsia" w:eastAsiaTheme="minorEastAsia" w:cstheme="minorEastAsia"/>
                <w:color w:val="auto"/>
                <w:sz w:val="24"/>
                <w:highlight w:val="none"/>
              </w:rPr>
              <w:t>增值税普通发票</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采购人</w:t>
            </w:r>
            <w:r>
              <w:rPr>
                <w:rFonts w:hint="eastAsia" w:asciiTheme="minorEastAsia" w:hAnsiTheme="minorEastAsia" w:eastAsiaTheme="minorEastAsia" w:cstheme="minorEastAsia"/>
                <w:color w:val="auto"/>
                <w:sz w:val="24"/>
                <w:highlight w:val="none"/>
              </w:rPr>
              <w:t>确认</w:t>
            </w:r>
            <w:r>
              <w:rPr>
                <w:rFonts w:hint="eastAsia" w:asciiTheme="minorEastAsia" w:hAnsiTheme="minorEastAsia" w:eastAsiaTheme="minorEastAsia" w:cstheme="minorEastAsia"/>
                <w:color w:val="auto"/>
                <w:sz w:val="24"/>
                <w:highlight w:val="none"/>
                <w:lang w:val="en-US" w:eastAsia="zh-CN"/>
              </w:rPr>
              <w:t>发票</w:t>
            </w:r>
            <w:r>
              <w:rPr>
                <w:rFonts w:hint="eastAsia" w:asciiTheme="minorEastAsia" w:hAnsiTheme="minorEastAsia" w:eastAsiaTheme="minorEastAsia" w:cstheme="minorEastAsia"/>
                <w:color w:val="auto"/>
                <w:sz w:val="24"/>
                <w:highlight w:val="none"/>
              </w:rPr>
              <w:t>无误后</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在收到发票之日起</w:t>
            </w:r>
            <w:r>
              <w:rPr>
                <w:rFonts w:hint="eastAsia" w:asciiTheme="minorEastAsia" w:hAnsiTheme="minorEastAsia" w:eastAsiaTheme="minorEastAsia" w:cstheme="minorEastAsia"/>
                <w:color w:val="auto"/>
                <w:sz w:val="24"/>
                <w:highlight w:val="none"/>
                <w:u w:val="single"/>
                <w:lang w:val="en-US" w:eastAsia="zh-CN"/>
              </w:rPr>
              <w:t xml:space="preserve"> 30</w:t>
            </w:r>
            <w:r>
              <w:rPr>
                <w:rFonts w:hint="eastAsia" w:asciiTheme="minorEastAsia" w:hAnsiTheme="minorEastAsia" w:eastAsiaTheme="minorEastAsia" w:cstheme="minorEastAsia"/>
                <w:color w:val="auto"/>
                <w:sz w:val="24"/>
                <w:highlight w:val="none"/>
                <w:lang w:val="en-US" w:eastAsia="zh-CN"/>
              </w:rPr>
              <w:t>日</w:t>
            </w:r>
            <w:r>
              <w:rPr>
                <w:rFonts w:hint="eastAsia" w:asciiTheme="minorEastAsia" w:hAnsiTheme="minorEastAsia" w:eastAsiaTheme="minorEastAsia" w:cstheme="minorEastAsia"/>
                <w:color w:val="auto"/>
                <w:sz w:val="24"/>
                <w:highlight w:val="none"/>
              </w:rPr>
              <w:t>内</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支付合同总金额的</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5%；合同总金额的5%</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作为第二期款项，</w:t>
            </w:r>
            <w:r>
              <w:rPr>
                <w:rFonts w:hint="eastAsia" w:asciiTheme="minorEastAsia" w:hAnsiTheme="minorEastAsia" w:eastAsiaTheme="minorEastAsia" w:cstheme="minorEastAsia"/>
                <w:color w:val="auto"/>
                <w:sz w:val="24"/>
                <w:highlight w:val="none"/>
              </w:rPr>
              <w:t>在</w:t>
            </w:r>
            <w:r>
              <w:rPr>
                <w:rFonts w:hint="eastAsia" w:asciiTheme="minorEastAsia" w:hAnsiTheme="minorEastAsia" w:eastAsiaTheme="minorEastAsia" w:cstheme="minorEastAsia"/>
                <w:color w:val="auto"/>
                <w:sz w:val="24"/>
                <w:highlight w:val="none"/>
                <w:u w:val="single"/>
                <w:lang w:val="en-US" w:eastAsia="zh-CN"/>
              </w:rPr>
              <w:t xml:space="preserve"> 质保期满</w:t>
            </w:r>
            <w:r>
              <w:rPr>
                <w:rFonts w:hint="eastAsia" w:asciiTheme="minorEastAsia" w:hAnsiTheme="minorEastAsia" w:eastAsiaTheme="minorEastAsia" w:cstheme="minorEastAsia"/>
                <w:color w:val="auto"/>
                <w:sz w:val="24"/>
                <w:highlight w:val="none"/>
              </w:rPr>
              <w:t>后一次性无息</w:t>
            </w:r>
            <w:r>
              <w:rPr>
                <w:rFonts w:hint="eastAsia" w:asciiTheme="minorEastAsia" w:hAnsiTheme="minorEastAsia" w:eastAsiaTheme="minorEastAsia" w:cstheme="minorEastAsia"/>
                <w:color w:val="auto"/>
                <w:sz w:val="24"/>
                <w:highlight w:val="none"/>
                <w:lang w:val="en-US" w:eastAsia="zh-CN"/>
              </w:rPr>
              <w:t>支付</w:t>
            </w:r>
            <w:r>
              <w:rPr>
                <w:rFonts w:hint="eastAsia" w:asciiTheme="minorEastAsia" w:hAnsiTheme="minorEastAsia" w:eastAsiaTheme="minorEastAsia" w:cstheme="minorEastAsia"/>
                <w:color w:val="auto"/>
                <w:sz w:val="24"/>
                <w:highlight w:val="none"/>
              </w:rPr>
              <w:t>。</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六</w:t>
            </w:r>
          </w:p>
        </w:tc>
        <w:tc>
          <w:tcPr>
            <w:tcW w:w="788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4DAB56">
            <w:pPr>
              <w:numPr>
                <w:ilvl w:val="0"/>
                <w:numId w:val="0"/>
              </w:numPr>
              <w:ind w:leftChars="0"/>
              <w:rPr>
                <w:rFonts w:hint="eastAsia"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六、其他商务要求</w:t>
            </w:r>
          </w:p>
          <w:p w14:paraId="5148A802">
            <w:pPr>
              <w:numPr>
                <w:ilvl w:val="0"/>
                <w:numId w:val="5"/>
              </w:numPr>
              <w:spacing w:line="440" w:lineRule="exact"/>
              <w:ind w:left="425" w:leftChars="0" w:hanging="425" w:firstLineChars="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投标人须对本项目的采购标的进行整体投标，任何只对本项目采购标的其中一部分内容、数量进行的投标都被视为无效投标。</w:t>
            </w:r>
          </w:p>
          <w:p w14:paraId="5D9C1D19">
            <w:pPr>
              <w:numPr>
                <w:ilvl w:val="0"/>
                <w:numId w:val="5"/>
              </w:numPr>
              <w:spacing w:line="440" w:lineRule="exact"/>
              <w:ind w:left="425" w:leftChars="0" w:hanging="425" w:firstLineChars="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投标人应分别列明该项目的总报价和分项报价</w:t>
            </w:r>
            <w:r>
              <w:rPr>
                <w:rFonts w:hint="eastAsia" w:asciiTheme="minorEastAsia" w:hAnsiTheme="minorEastAsia" w:cstheme="minorEastAsia"/>
                <w:color w:val="auto"/>
                <w:sz w:val="24"/>
                <w:highlight w:val="none"/>
                <w:lang w:val="en-US" w:eastAsia="zh-CN"/>
              </w:rPr>
              <w:t>。</w:t>
            </w:r>
          </w:p>
          <w:p w14:paraId="60E1B4C6">
            <w:pPr>
              <w:numPr>
                <w:ilvl w:val="0"/>
                <w:numId w:val="5"/>
              </w:numPr>
              <w:spacing w:line="440" w:lineRule="exact"/>
              <w:ind w:left="425" w:leftChars="0" w:hanging="425" w:firstLineChars="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073C0DD2">
            <w:pPr>
              <w:numPr>
                <w:ilvl w:val="0"/>
                <w:numId w:val="5"/>
              </w:numPr>
              <w:spacing w:line="440" w:lineRule="exact"/>
              <w:ind w:left="425" w:leftChars="0" w:hanging="425" w:firstLineChars="0"/>
              <w:rPr>
                <w:rFonts w:hint="eastAsia" w:ascii="宋体" w:hAnsi="宋体" w:eastAsia="宋体" w:cs="宋体"/>
                <w:color w:val="auto"/>
                <w:szCs w:val="21"/>
                <w:highlight w:val="none"/>
              </w:rPr>
            </w:pPr>
            <w:r>
              <w:rPr>
                <w:rFonts w:hint="eastAsia" w:asciiTheme="minorEastAsia" w:hAnsiTheme="minorEastAsia" w:eastAsiaTheme="minorEastAsia" w:cstheme="minorEastAsia"/>
                <w:color w:val="auto"/>
                <w:sz w:val="24"/>
                <w:highlight w:val="none"/>
                <w:lang w:val="en-US" w:eastAsia="zh-CN"/>
              </w:rPr>
              <w:t>投标人同意采购人以任何形式对其投标文件内容及采购人认为有必要的相关资料的真实性和有效性进行审查、验证。</w:t>
            </w:r>
            <w:r>
              <w:rPr>
                <w:rFonts w:hint="eastAsia" w:asciiTheme="minorEastAsia" w:hAnsiTheme="minorEastAsia" w:eastAsiaTheme="minorEastAsia" w:cstheme="minorEastAsia"/>
                <w:color w:val="auto"/>
                <w:sz w:val="24"/>
                <w:highlight w:val="none"/>
              </w:rPr>
              <w:t xml:space="preserve"> </w:t>
            </w:r>
          </w:p>
        </w:tc>
        <w:tc>
          <w:tcPr>
            <w:tcW w:w="1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11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4623CFE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8DDBBB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E446F7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937730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382D41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7AC7DA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27585A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70B302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A9FE8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2E6C73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E7B5B7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7924D8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DC528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B6FB5E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145A2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5E905E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FA7F74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11C2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162268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53CB1D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3E7EC0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AA049A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BDF568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10C497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8117B3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44C1A87">
      <w:pPr>
        <w:spacing w:line="440" w:lineRule="exact"/>
        <w:ind w:firstLine="420" w:firstLineChars="0"/>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十二、售后服务承诺（</w:t>
      </w:r>
      <w:r>
        <w:rPr>
          <w:rFonts w:hint="eastAsia" w:ascii="宋体" w:hAnsi="宋体" w:eastAsia="宋体" w:cs="宋体"/>
          <w:color w:val="auto"/>
          <w:sz w:val="24"/>
          <w:highlight w:val="none"/>
        </w:rPr>
        <w:t>★2.2中标供应商须提供设备原厂质保（设备原厂质量保修范围和保修期）至少</w:t>
      </w:r>
      <w:r>
        <w:rPr>
          <w:rFonts w:hint="eastAsia" w:ascii="宋体" w:hAnsi="宋体" w:eastAsia="宋体" w:cs="宋体"/>
          <w:b/>
          <w:bCs/>
          <w:color w:val="auto"/>
          <w:sz w:val="24"/>
          <w:highlight w:val="none"/>
        </w:rPr>
        <w:t>为</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 </w:t>
      </w:r>
      <w:ins w:id="1" w:author="Francie_Mak" w:date="2025-09-18T09:43:10Z">
        <w:r>
          <w:rPr>
            <w:rFonts w:hint="eastAsia" w:ascii="宋体" w:hAnsi="宋体" w:eastAsia="宋体" w:cs="宋体"/>
            <w:color w:val="auto"/>
            <w:sz w:val="24"/>
            <w:highlight w:val="none"/>
            <w:lang w:val="en-US" w:eastAsia="zh-CN"/>
          </w:rPr>
          <w:t>2</w:t>
        </w:r>
      </w:ins>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Style w:val="19"/>
          <w:rFonts w:hint="eastAsia" w:hAnsi="宋体" w:cs="宋体"/>
          <w:b/>
          <w:bCs/>
          <w:color w:val="auto"/>
          <w:kern w:val="2"/>
          <w:sz w:val="21"/>
          <w:szCs w:val="21"/>
          <w:lang w:val="en-US" w:eastAsia="zh-CN"/>
        </w:rPr>
        <w:t>）</w:t>
      </w: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5862514A">
      <w:pPr>
        <w:pStyle w:val="18"/>
        <w:numPr>
          <w:ilvl w:val="0"/>
          <w:numId w:val="0"/>
        </w:numPr>
        <w:ind w:leftChars="0"/>
        <w:rPr>
          <w:rStyle w:val="19"/>
          <w:rFonts w:hint="eastAsia" w:hAnsi="宋体" w:cs="宋体" w:asciiTheme="minorHAnsi"/>
          <w:b/>
          <w:bCs/>
          <w:color w:val="auto"/>
          <w:kern w:val="2"/>
          <w:sz w:val="21"/>
          <w:szCs w:val="21"/>
          <w:lang w:val="en-US" w:eastAsia="zh-CN"/>
        </w:rPr>
      </w:pPr>
    </w:p>
    <w:p w14:paraId="2A5E05B8">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2"/>
        <w:spacing w:line="360" w:lineRule="auto"/>
        <w:jc w:val="center"/>
        <w:rPr>
          <w:rFonts w:hint="eastAsia" w:ascii="宋体" w:hAnsi="宋体" w:eastAsia="宋体" w:cs="宋体"/>
        </w:rPr>
      </w:pPr>
    </w:p>
    <w:p w14:paraId="10B18D41">
      <w:pPr>
        <w:pStyle w:val="2"/>
        <w:spacing w:line="360" w:lineRule="auto"/>
        <w:jc w:val="center"/>
        <w:rPr>
          <w:rFonts w:hint="eastAsia" w:ascii="宋体" w:hAnsi="宋体" w:eastAsia="宋体" w:cs="宋体"/>
        </w:rPr>
      </w:pPr>
    </w:p>
    <w:p w14:paraId="0CC13FA1">
      <w:pPr>
        <w:pStyle w:val="2"/>
        <w:spacing w:line="360" w:lineRule="auto"/>
        <w:jc w:val="center"/>
        <w:rPr>
          <w:rFonts w:hint="eastAsia" w:ascii="宋体" w:hAnsi="宋体" w:eastAsia="宋体" w:cs="宋体"/>
        </w:rPr>
      </w:pPr>
    </w:p>
    <w:p w14:paraId="09EE7C41">
      <w:pPr>
        <w:pStyle w:val="2"/>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lang w:val="zh-TW" w:eastAsia="zh-TW"/>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四</w:t>
      </w:r>
      <w:r>
        <w:rPr>
          <w:rStyle w:val="19"/>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CT高压注射系统</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2"/>
                <w:sz w:val="24"/>
                <w:szCs w:val="24"/>
                <w:u w:val="none"/>
                <w:lang w:val="en-US" w:eastAsia="zh-CN" w:bidi="ar-SA"/>
              </w:rPr>
              <w:t>1</w:t>
            </w:r>
            <w:bookmarkStart w:id="17" w:name="_GoBack"/>
            <w:bookmarkEnd w:id="17"/>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6FF3A98">
      <w:pPr>
        <w:pStyle w:val="2"/>
        <w:rPr>
          <w:rFonts w:hint="eastAsia" w:ascii="宋体" w:hAnsi="宋体" w:eastAsia="宋体" w:cs="宋体"/>
          <w:sz w:val="24"/>
          <w:szCs w:val="24"/>
          <w:u w:val="none"/>
          <w:lang w:val="en-US" w:eastAsia="zh-CN"/>
        </w:rPr>
      </w:pPr>
    </w:p>
    <w:p w14:paraId="70CD024B">
      <w:pPr>
        <w:pStyle w:val="8"/>
        <w:rPr>
          <w:rFonts w:hint="eastAsia"/>
          <w:lang w:val="en-US" w:eastAsia="zh-CN"/>
        </w:rPr>
      </w:pPr>
    </w:p>
    <w:p w14:paraId="7781B77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五</w:t>
      </w:r>
      <w:r>
        <w:rPr>
          <w:rStyle w:val="19"/>
          <w:rFonts w:hint="eastAsia" w:hAnsi="宋体" w:eastAsia="宋体" w:cs="宋体" w:asciiTheme="minorHAnsi"/>
          <w:b/>
          <w:bCs/>
          <w:color w:val="auto"/>
          <w:kern w:val="2"/>
          <w:sz w:val="21"/>
          <w:szCs w:val="21"/>
          <w:lang w:val="zh-TW" w:eastAsia="zh-TW"/>
        </w:rPr>
        <w:t>、</w:t>
      </w:r>
      <w:r>
        <w:rPr>
          <w:rStyle w:val="19"/>
          <w:rFonts w:hint="eastAsia" w:hAnsi="宋体" w:eastAsia="宋体" w:cs="宋体" w:asciiTheme="minorHAnsi"/>
          <w:b/>
          <w:bCs/>
          <w:color w:val="auto"/>
          <w:kern w:val="2"/>
          <w:sz w:val="21"/>
          <w:szCs w:val="21"/>
          <w:lang w:val="en-US" w:eastAsia="zh-CN"/>
        </w:rPr>
        <w:t>配置清单</w:t>
      </w:r>
    </w:p>
    <w:p w14:paraId="655C25F8">
      <w:pPr>
        <w:pStyle w:val="2"/>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DD5AE0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十六、：医用耗材报价表</w:t>
      </w:r>
    </w:p>
    <w:p w14:paraId="5C1B260F">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5A8F746B">
      <w:pPr>
        <w:numPr>
          <w:ilvl w:val="0"/>
          <w:numId w:val="0"/>
        </w:numPr>
        <w:tabs>
          <w:tab w:val="left" w:pos="780"/>
        </w:tabs>
        <w:spacing w:line="360" w:lineRule="exact"/>
        <w:ind w:firstLine="3092" w:firstLineChars="1100"/>
        <w:jc w:val="both"/>
        <w:rPr>
          <w:rFonts w:hint="default" w:ascii="楷体_GB2312" w:hAnsi="楷体_GB2312" w:eastAsia="楷体_GB2312" w:cs="楷体_GB2312"/>
          <w:b/>
          <w:sz w:val="28"/>
          <w:szCs w:val="28"/>
          <w:u w:val="single"/>
          <w:lang w:val="en-US" w:eastAsia="zh-CN"/>
        </w:rPr>
      </w:pPr>
      <w:r>
        <w:rPr>
          <w:rFonts w:hint="eastAsia" w:ascii="楷体_GB2312" w:hAnsi="楷体_GB2312" w:eastAsia="楷体_GB2312" w:cs="楷体_GB2312"/>
          <w:b/>
          <w:sz w:val="28"/>
          <w:szCs w:val="28"/>
          <w:u w:val="single"/>
          <w:lang w:val="en-US" w:eastAsia="zh-CN"/>
        </w:rPr>
        <w:t>医用耗材报价表</w:t>
      </w:r>
    </w:p>
    <w:tbl>
      <w:tblPr>
        <w:tblStyle w:val="14"/>
        <w:tblpPr w:leftFromText="180" w:rightFromText="180" w:vertAnchor="text" w:horzAnchor="page" w:tblpX="1124" w:tblpY="411"/>
        <w:tblOverlap w:val="never"/>
        <w:tblW w:w="9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8"/>
        <w:gridCol w:w="1110"/>
        <w:gridCol w:w="669"/>
        <w:gridCol w:w="1343"/>
        <w:gridCol w:w="891"/>
        <w:gridCol w:w="609"/>
        <w:gridCol w:w="858"/>
        <w:gridCol w:w="512"/>
        <w:gridCol w:w="820"/>
        <w:gridCol w:w="890"/>
        <w:gridCol w:w="932"/>
        <w:gridCol w:w="673"/>
      </w:tblGrid>
      <w:tr w14:paraId="0F06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6F02B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4C53F9E4">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国家医保医用耗材编码（27位）</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C40B72E">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药交ID</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26C778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108C5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型号/规格</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011A9DD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D1281BC">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3C83AF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6BCFA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FF"/>
                <w:kern w:val="0"/>
                <w:sz w:val="21"/>
                <w:szCs w:val="21"/>
                <w:u w:val="none"/>
                <w:lang w:val="en-US" w:eastAsia="zh-CN" w:bidi="ar"/>
              </w:rPr>
              <w:t>线上</w:t>
            </w:r>
            <w:r>
              <w:rPr>
                <w:rFonts w:hint="eastAsia" w:ascii="宋体" w:hAnsi="宋体" w:eastAsia="宋体" w:cs="宋体"/>
                <w:b/>
                <w:bCs/>
                <w:i w:val="0"/>
                <w:iCs w:val="0"/>
                <w:color w:val="000000"/>
                <w:kern w:val="0"/>
                <w:sz w:val="21"/>
                <w:szCs w:val="21"/>
                <w:u w:val="none"/>
                <w:lang w:val="en-US" w:eastAsia="zh-CN"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A1A7F29">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FF"/>
                <w:kern w:val="0"/>
                <w:sz w:val="21"/>
                <w:szCs w:val="21"/>
                <w:u w:val="none"/>
                <w:lang w:val="en-US" w:eastAsia="zh-CN" w:bidi="ar"/>
              </w:rPr>
              <w:t>线下</w:t>
            </w:r>
            <w:r>
              <w:rPr>
                <w:rFonts w:hint="eastAsia" w:ascii="宋体" w:hAnsi="宋体" w:eastAsia="宋体" w:cs="宋体"/>
                <w:b/>
                <w:bCs/>
                <w:i w:val="0"/>
                <w:iCs w:val="0"/>
                <w:color w:val="000000"/>
                <w:kern w:val="0"/>
                <w:sz w:val="21"/>
                <w:szCs w:val="21"/>
                <w:u w:val="none"/>
                <w:lang w:val="en-US" w:eastAsia="zh-CN"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C6CD72D">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rPr>
            </w:pPr>
            <w:r>
              <w:rPr>
                <w:rFonts w:hint="eastAsia" w:ascii="宋体" w:hAnsi="宋体" w:cs="宋体"/>
                <w:b/>
                <w:bCs/>
                <w:i w:val="0"/>
                <w:iCs w:val="0"/>
                <w:color w:val="000000"/>
                <w:kern w:val="0"/>
                <w:sz w:val="21"/>
                <w:szCs w:val="21"/>
                <w:u w:val="none"/>
                <w:lang w:val="en-US" w:eastAsia="zh-CN" w:bidi="ar"/>
              </w:rPr>
              <w:t>耗材类别：</w:t>
            </w:r>
            <w:r>
              <w:rPr>
                <w:rFonts w:hint="eastAsia" w:ascii="宋体" w:hAnsi="宋体" w:cs="宋体"/>
                <w:b/>
                <w:bCs/>
                <w:i w:val="0"/>
                <w:iCs w:val="0"/>
                <w:color w:val="0000FF"/>
                <w:kern w:val="0"/>
                <w:sz w:val="21"/>
                <w:szCs w:val="21"/>
                <w:u w:val="none"/>
                <w:lang w:val="en-US" w:eastAsia="zh-CN" w:bidi="ar"/>
              </w:rPr>
              <w:t>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7A85061">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备注</w:t>
            </w:r>
          </w:p>
        </w:tc>
      </w:tr>
      <w:tr w14:paraId="3C07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07FF866F">
            <w:pPr>
              <w:jc w:val="center"/>
              <w:rPr>
                <w:rFonts w:hint="eastAsia" w:ascii="宋体" w:hAnsi="宋体" w:eastAsia="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558BBB3A">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EDA8B9">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BAF8905">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AF7C1FC">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ACF503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D790E4A">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10728AF9">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64936B3">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3E8D51D">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7E7BC">
            <w:pPr>
              <w:jc w:val="center"/>
              <w:rPr>
                <w:rFonts w:hint="eastAsia" w:ascii="宋体" w:hAnsi="宋体" w:eastAsia="宋体" w:cs="宋体"/>
                <w:b/>
                <w:bCs/>
                <w:i w:val="0"/>
                <w:iCs w:val="0"/>
                <w:color w:val="000000"/>
                <w:sz w:val="21"/>
                <w:szCs w:val="21"/>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0B9C48CD">
            <w:pPr>
              <w:jc w:val="center"/>
              <w:rPr>
                <w:rFonts w:hint="eastAsia" w:ascii="宋体" w:hAnsi="宋体" w:eastAsia="宋体" w:cs="宋体"/>
                <w:b/>
                <w:bCs/>
                <w:i w:val="0"/>
                <w:iCs w:val="0"/>
                <w:color w:val="000000"/>
                <w:sz w:val="21"/>
                <w:szCs w:val="21"/>
                <w:u w:val="none"/>
              </w:rPr>
            </w:pPr>
          </w:p>
        </w:tc>
      </w:tr>
      <w:tr w14:paraId="0DF6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5BFC5EED">
            <w:pPr>
              <w:jc w:val="center"/>
              <w:rPr>
                <w:rFonts w:hint="default" w:ascii="宋体" w:hAnsi="宋体" w:cs="宋体"/>
                <w:b/>
                <w:bCs/>
                <w:i w:val="0"/>
                <w:iCs w:val="0"/>
                <w:color w:val="000000"/>
                <w:sz w:val="21"/>
                <w:szCs w:val="21"/>
                <w:u w:val="none"/>
                <w:lang w:val="en-US" w:eastAsia="zh-CN"/>
              </w:rPr>
            </w:pPr>
            <w:r>
              <w:rPr>
                <w:rFonts w:hint="eastAsia" w:ascii="宋体" w:hAnsi="宋体" w:cs="宋体"/>
                <w:b/>
                <w:bCs/>
                <w:i w:val="0"/>
                <w:iCs w:val="0"/>
                <w:color w:val="000000"/>
                <w:sz w:val="21"/>
                <w:szCs w:val="21"/>
                <w:u w:val="none"/>
                <w:lang w:val="en-US" w:eastAsia="zh-CN"/>
              </w:rPr>
              <w:t>2</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681BA96B">
            <w:pPr>
              <w:jc w:val="center"/>
              <w:rPr>
                <w:rFonts w:hint="eastAsia" w:ascii="宋体" w:hAnsi="宋体" w:eastAsia="宋体" w:cs="宋体"/>
                <w:b/>
                <w:bCs/>
                <w:i w:val="0"/>
                <w:iCs w:val="0"/>
                <w:color w:val="000000"/>
                <w:sz w:val="21"/>
                <w:szCs w:val="21"/>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2ECDD115">
            <w:pPr>
              <w:jc w:val="center"/>
              <w:rPr>
                <w:rFonts w:hint="eastAsia" w:ascii="宋体" w:hAnsi="宋体" w:eastAsia="宋体" w:cs="宋体"/>
                <w:b/>
                <w:bCs/>
                <w:i w:val="0"/>
                <w:iCs w:val="0"/>
                <w:color w:val="000000"/>
                <w:sz w:val="21"/>
                <w:szCs w:val="21"/>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0604EB08">
            <w:pPr>
              <w:jc w:val="center"/>
              <w:rPr>
                <w:rFonts w:hint="eastAsia" w:ascii="宋体" w:hAnsi="宋体" w:eastAsia="宋体" w:cs="宋体"/>
                <w:b/>
                <w:bCs/>
                <w:i w:val="0"/>
                <w:iCs w:val="0"/>
                <w:color w:val="000000"/>
                <w:sz w:val="21"/>
                <w:szCs w:val="21"/>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5DD5A22E">
            <w:pPr>
              <w:jc w:val="center"/>
              <w:rPr>
                <w:rFonts w:hint="eastAsia" w:ascii="宋体" w:hAnsi="宋体" w:eastAsia="宋体" w:cs="宋体"/>
                <w:b/>
                <w:bCs/>
                <w:i w:val="0"/>
                <w:iCs w:val="0"/>
                <w:color w:val="000000"/>
                <w:sz w:val="21"/>
                <w:szCs w:val="21"/>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80B2DC8">
            <w:pPr>
              <w:jc w:val="center"/>
              <w:rPr>
                <w:rFonts w:hint="eastAsia" w:ascii="宋体" w:hAnsi="宋体" w:eastAsia="宋体" w:cs="宋体"/>
                <w:b/>
                <w:bCs/>
                <w:i w:val="0"/>
                <w:iCs w:val="0"/>
                <w:color w:val="000000"/>
                <w:sz w:val="21"/>
                <w:szCs w:val="21"/>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7DA49035">
            <w:pPr>
              <w:jc w:val="center"/>
              <w:rPr>
                <w:rFonts w:hint="eastAsia" w:ascii="宋体" w:hAnsi="宋体" w:eastAsia="宋体" w:cs="宋体"/>
                <w:b/>
                <w:bCs/>
                <w:i w:val="0"/>
                <w:iCs w:val="0"/>
                <w:color w:val="000000"/>
                <w:sz w:val="21"/>
                <w:szCs w:val="21"/>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009C1594">
            <w:pPr>
              <w:jc w:val="center"/>
              <w:rPr>
                <w:rFonts w:hint="eastAsia" w:ascii="宋体" w:hAnsi="宋体" w:eastAsia="宋体" w:cs="宋体"/>
                <w:b/>
                <w:bCs/>
                <w:i w:val="0"/>
                <w:iCs w:val="0"/>
                <w:color w:val="000000"/>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06DF4A5A">
            <w:pPr>
              <w:jc w:val="center"/>
              <w:rPr>
                <w:rFonts w:hint="eastAsia" w:ascii="宋体" w:hAnsi="宋体" w:eastAsia="宋体" w:cs="宋体"/>
                <w:b/>
                <w:bCs/>
                <w:i w:val="0"/>
                <w:iCs w:val="0"/>
                <w:color w:val="000000"/>
                <w:sz w:val="21"/>
                <w:szCs w:val="21"/>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3F90FB56">
            <w:pPr>
              <w:jc w:val="center"/>
              <w:rPr>
                <w:rFonts w:hint="eastAsia" w:ascii="宋体" w:hAnsi="宋体" w:eastAsia="宋体" w:cs="宋体"/>
                <w:b/>
                <w:bCs/>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42880B4D">
            <w:pPr>
              <w:jc w:val="center"/>
              <w:rPr>
                <w:rFonts w:hint="eastAsia" w:ascii="宋体" w:hAnsi="宋体" w:eastAsia="宋体" w:cs="宋体"/>
                <w:b/>
                <w:bCs/>
                <w:i w:val="0"/>
                <w:iCs w:val="0"/>
                <w:color w:val="000000"/>
                <w:sz w:val="21"/>
                <w:szCs w:val="21"/>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71D0E6E5">
            <w:pPr>
              <w:jc w:val="center"/>
              <w:rPr>
                <w:rFonts w:hint="eastAsia" w:ascii="宋体" w:hAnsi="宋体" w:eastAsia="宋体" w:cs="宋体"/>
                <w:b/>
                <w:bCs/>
                <w:i w:val="0"/>
                <w:iCs w:val="0"/>
                <w:color w:val="000000"/>
                <w:sz w:val="21"/>
                <w:szCs w:val="21"/>
                <w:u w:val="none"/>
              </w:rPr>
            </w:pPr>
          </w:p>
        </w:tc>
      </w:tr>
    </w:tbl>
    <w:p w14:paraId="06E08AF9">
      <w:pPr>
        <w:spacing w:line="360" w:lineRule="auto"/>
        <w:jc w:val="left"/>
        <w:rPr>
          <w:rFonts w:hint="eastAsia" w:ascii="宋体" w:hAnsi="宋体" w:eastAsia="宋体" w:cs="宋体"/>
          <w:sz w:val="24"/>
          <w:szCs w:val="24"/>
          <w:u w:val="none"/>
          <w:lang w:val="en-US" w:eastAsia="zh-CN"/>
        </w:rPr>
      </w:pPr>
    </w:p>
    <w:p w14:paraId="6226F8FB">
      <w:pPr>
        <w:bidi w:val="0"/>
        <w:rPr>
          <w:rFonts w:hint="eastAsia" w:asciiTheme="minorHAnsi" w:hAnsiTheme="minorHAnsi" w:eastAsiaTheme="minorEastAsia" w:cstheme="minorBidi"/>
          <w:kern w:val="2"/>
          <w:sz w:val="21"/>
          <w:szCs w:val="22"/>
          <w:lang w:val="en-US" w:eastAsia="zh-CN" w:bidi="ar-SA"/>
        </w:rPr>
      </w:pPr>
    </w:p>
    <w:p w14:paraId="43828A4D">
      <w:pPr>
        <w:bidi w:val="0"/>
        <w:rPr>
          <w:rFonts w:hint="eastAsia"/>
          <w:lang w:val="en-US" w:eastAsia="zh-CN"/>
        </w:rPr>
      </w:pPr>
    </w:p>
    <w:p w14:paraId="2920B927">
      <w:pPr>
        <w:bidi w:val="0"/>
        <w:rPr>
          <w:rFonts w:hint="eastAsia"/>
          <w:lang w:val="en-US" w:eastAsia="zh-CN"/>
        </w:rPr>
      </w:pPr>
    </w:p>
    <w:p w14:paraId="6C0FB408">
      <w:pPr>
        <w:bidi w:val="0"/>
        <w:rPr>
          <w:rFonts w:hint="eastAsia"/>
          <w:lang w:val="en-US" w:eastAsia="zh-CN"/>
        </w:rPr>
      </w:pPr>
    </w:p>
    <w:p w14:paraId="3C66271E">
      <w:pPr>
        <w:bidi w:val="0"/>
        <w:rPr>
          <w:rFonts w:hint="eastAsia"/>
          <w:lang w:val="en-US" w:eastAsia="zh-CN"/>
        </w:rPr>
      </w:pPr>
    </w:p>
    <w:p w14:paraId="23D2217C">
      <w:pPr>
        <w:bidi w:val="0"/>
        <w:rPr>
          <w:rFonts w:hint="eastAsia"/>
          <w:lang w:val="en-US" w:eastAsia="zh-CN"/>
        </w:rPr>
      </w:pPr>
    </w:p>
    <w:p w14:paraId="01A2C6B6">
      <w:pPr>
        <w:bidi w:val="0"/>
        <w:rPr>
          <w:rFonts w:hint="eastAsia"/>
          <w:lang w:val="en-US" w:eastAsia="zh-CN"/>
        </w:rPr>
      </w:pPr>
    </w:p>
    <w:p w14:paraId="7F6FAE16">
      <w:pPr>
        <w:bidi w:val="0"/>
        <w:rPr>
          <w:rFonts w:hint="eastAsia"/>
          <w:lang w:val="en-US" w:eastAsia="zh-CN"/>
        </w:rPr>
      </w:pPr>
    </w:p>
    <w:p w14:paraId="16EC7219">
      <w:pPr>
        <w:bidi w:val="0"/>
        <w:rPr>
          <w:rFonts w:hint="eastAsia"/>
          <w:lang w:val="en-US" w:eastAsia="zh-CN"/>
        </w:rPr>
      </w:pPr>
    </w:p>
    <w:p w14:paraId="797F72E9">
      <w:pPr>
        <w:pStyle w:val="2"/>
        <w:rPr>
          <w:rFonts w:hint="eastAsia"/>
          <w:lang w:val="en-US" w:eastAsia="zh-CN"/>
        </w:rPr>
      </w:pPr>
    </w:p>
    <w:p w14:paraId="1843EA4C">
      <w:pPr>
        <w:pStyle w:val="2"/>
        <w:rPr>
          <w:rFonts w:hint="eastAsia"/>
          <w:lang w:val="en-US" w:eastAsia="zh-CN"/>
        </w:rPr>
      </w:pPr>
    </w:p>
    <w:p w14:paraId="5B4DBEB7">
      <w:pPr>
        <w:pStyle w:val="2"/>
        <w:rPr>
          <w:rFonts w:hint="eastAsia"/>
          <w:lang w:val="en-US" w:eastAsia="zh-CN"/>
        </w:rPr>
      </w:pPr>
    </w:p>
    <w:p w14:paraId="661295BD">
      <w:pPr>
        <w:pStyle w:val="2"/>
        <w:rPr>
          <w:rFonts w:hint="eastAsia"/>
          <w:lang w:val="en-US" w:eastAsia="zh-CN"/>
        </w:rPr>
      </w:pPr>
    </w:p>
    <w:p w14:paraId="48FDAD0A">
      <w:pPr>
        <w:bidi w:val="0"/>
        <w:rPr>
          <w:rFonts w:hint="eastAsia"/>
          <w:lang w:val="en-US" w:eastAsia="zh-CN"/>
        </w:rPr>
      </w:pPr>
    </w:p>
    <w:p w14:paraId="7924C684">
      <w:pPr>
        <w:bidi w:val="0"/>
        <w:rPr>
          <w:rFonts w:hint="eastAsia"/>
          <w:lang w:val="en-US" w:eastAsia="zh-CN"/>
        </w:rPr>
      </w:pPr>
    </w:p>
    <w:p w14:paraId="676CCB04">
      <w:pPr>
        <w:bidi w:val="0"/>
        <w:rPr>
          <w:rFonts w:hint="eastAsia"/>
          <w:lang w:val="en-US" w:eastAsia="zh-CN"/>
        </w:rPr>
      </w:pPr>
    </w:p>
    <w:p w14:paraId="45E1EC92">
      <w:pPr>
        <w:tabs>
          <w:tab w:val="left" w:pos="1760"/>
        </w:tabs>
        <w:bidi w:val="0"/>
        <w:jc w:val="left"/>
        <w:rPr>
          <w:rFonts w:hint="eastAsia"/>
          <w:lang w:val="en-US" w:eastAsia="zh-CN"/>
        </w:rPr>
      </w:pPr>
      <w:r>
        <w:rPr>
          <w:rFonts w:hint="eastAsia"/>
          <w:lang w:val="en-US" w:eastAsia="zh-CN"/>
        </w:rPr>
        <w:tab/>
      </w:r>
    </w:p>
    <w:p w14:paraId="463C8450">
      <w:pPr>
        <w:pStyle w:val="2"/>
        <w:rPr>
          <w:rFonts w:hint="eastAsia"/>
          <w:lang w:val="en-US" w:eastAsia="zh-CN"/>
        </w:rPr>
      </w:pPr>
    </w:p>
    <w:p w14:paraId="551D7D97">
      <w:pPr>
        <w:pStyle w:val="2"/>
        <w:rPr>
          <w:rFonts w:hint="eastAsia"/>
          <w:lang w:val="en-US" w:eastAsia="zh-CN"/>
        </w:rPr>
      </w:pPr>
    </w:p>
    <w:p w14:paraId="75B660E9">
      <w:pPr>
        <w:pStyle w:val="2"/>
        <w:rPr>
          <w:rFonts w:hint="eastAsia"/>
          <w:lang w:val="en-US" w:eastAsia="zh-CN"/>
        </w:rPr>
      </w:pPr>
    </w:p>
    <w:p w14:paraId="478F6AE2">
      <w:pPr>
        <w:pStyle w:val="2"/>
        <w:rPr>
          <w:rFonts w:hint="eastAsia"/>
          <w:lang w:val="en-US" w:eastAsia="zh-CN"/>
        </w:rPr>
      </w:pPr>
    </w:p>
    <w:p w14:paraId="1A17BC47">
      <w:pPr>
        <w:pStyle w:val="2"/>
        <w:rPr>
          <w:rFonts w:hint="eastAsia"/>
          <w:lang w:val="en-US" w:eastAsia="zh-CN"/>
        </w:rPr>
      </w:pPr>
    </w:p>
    <w:p w14:paraId="18D65636">
      <w:pPr>
        <w:pStyle w:val="2"/>
        <w:rPr>
          <w:rFonts w:hint="eastAsia"/>
          <w:lang w:val="en-US" w:eastAsia="zh-CN"/>
        </w:rPr>
      </w:pPr>
    </w:p>
    <w:p w14:paraId="1E6B2433">
      <w:pPr>
        <w:pStyle w:val="18"/>
        <w:numPr>
          <w:ilvl w:val="0"/>
          <w:numId w:val="0"/>
        </w:numPr>
        <w:ind w:leftChars="0"/>
        <w:rPr>
          <w:rStyle w:val="19"/>
          <w:rFonts w:hint="eastAsia"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en-US" w:eastAsia="zh-CN"/>
        </w:rPr>
        <w:t>附件：</w:t>
      </w:r>
    </w:p>
    <w:p w14:paraId="71E37942">
      <w:pPr>
        <w:spacing w:line="440" w:lineRule="exact"/>
        <w:jc w:val="center"/>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44"/>
          <w:szCs w:val="44"/>
          <w:highlight w:val="none"/>
        </w:rPr>
        <w:t>评分表</w:t>
      </w:r>
    </w:p>
    <w:p w14:paraId="78C02F47">
      <w:pPr>
        <w:rPr>
          <w:rFonts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2"/>
        <w:gridCol w:w="1702"/>
        <w:gridCol w:w="1704"/>
        <w:gridCol w:w="1704"/>
        <w:gridCol w:w="1705"/>
      </w:tblGrid>
      <w:tr w14:paraId="0292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99" w:type="pct"/>
            <w:vAlign w:val="center"/>
          </w:tcPr>
          <w:p w14:paraId="2E29AF92">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商务评审</w:t>
            </w:r>
          </w:p>
        </w:tc>
        <w:tc>
          <w:tcPr>
            <w:tcW w:w="999" w:type="pct"/>
            <w:vAlign w:val="center"/>
          </w:tcPr>
          <w:p w14:paraId="4F080385">
            <w:pPr>
              <w:pStyle w:val="12"/>
              <w:ind w:firstLine="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技术</w:t>
            </w:r>
            <w:r>
              <w:rPr>
                <w:rFonts w:hint="eastAsia" w:ascii="仿宋" w:hAnsi="仿宋" w:eastAsia="仿宋" w:cs="仿宋"/>
                <w:color w:val="auto"/>
                <w:highlight w:val="none"/>
                <w:lang w:val="en-US" w:eastAsia="zh-CN"/>
              </w:rPr>
              <w:t>部分</w:t>
            </w:r>
          </w:p>
        </w:tc>
        <w:tc>
          <w:tcPr>
            <w:tcW w:w="1000" w:type="pct"/>
            <w:vAlign w:val="center"/>
          </w:tcPr>
          <w:p w14:paraId="0D7CADF8">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设备</w:t>
            </w:r>
            <w:r>
              <w:rPr>
                <w:rFonts w:hint="eastAsia" w:ascii="仿宋" w:hAnsi="仿宋" w:eastAsia="仿宋" w:cs="仿宋"/>
                <w:color w:val="auto"/>
                <w:highlight w:val="none"/>
              </w:rPr>
              <w:t>价格评审</w:t>
            </w:r>
          </w:p>
        </w:tc>
        <w:tc>
          <w:tcPr>
            <w:tcW w:w="1000" w:type="pct"/>
            <w:vAlign w:val="center"/>
          </w:tcPr>
          <w:p w14:paraId="375F0F07">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耗材价格评审</w:t>
            </w:r>
          </w:p>
        </w:tc>
        <w:tc>
          <w:tcPr>
            <w:tcW w:w="1000" w:type="pct"/>
            <w:vAlign w:val="center"/>
          </w:tcPr>
          <w:p w14:paraId="31E48EE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合计</w:t>
            </w:r>
          </w:p>
        </w:tc>
      </w:tr>
      <w:tr w14:paraId="0B22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99" w:type="pct"/>
            <w:vAlign w:val="center"/>
          </w:tcPr>
          <w:p w14:paraId="3FB607B2">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w:t>
            </w:r>
          </w:p>
        </w:tc>
        <w:tc>
          <w:tcPr>
            <w:tcW w:w="999" w:type="pct"/>
            <w:vAlign w:val="center"/>
          </w:tcPr>
          <w:p w14:paraId="43C84E6C">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30</w:t>
            </w:r>
            <w:r>
              <w:rPr>
                <w:rFonts w:hint="eastAsia" w:ascii="仿宋" w:hAnsi="仿宋" w:eastAsia="仿宋" w:cs="仿宋"/>
                <w:color w:val="auto"/>
                <w:highlight w:val="none"/>
              </w:rPr>
              <w:t>%</w:t>
            </w:r>
          </w:p>
        </w:tc>
        <w:tc>
          <w:tcPr>
            <w:tcW w:w="1000" w:type="pct"/>
            <w:vAlign w:val="center"/>
          </w:tcPr>
          <w:p w14:paraId="69CFBAC0">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30%</w:t>
            </w:r>
          </w:p>
        </w:tc>
        <w:tc>
          <w:tcPr>
            <w:tcW w:w="1000" w:type="pct"/>
            <w:vAlign w:val="center"/>
          </w:tcPr>
          <w:p w14:paraId="7EE9FC35">
            <w:pPr>
              <w:pStyle w:val="12"/>
              <w:ind w:firstLine="0"/>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30%</w:t>
            </w:r>
          </w:p>
        </w:tc>
        <w:tc>
          <w:tcPr>
            <w:tcW w:w="1000" w:type="pct"/>
            <w:vAlign w:val="center"/>
          </w:tcPr>
          <w:p w14:paraId="1507A0F0">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100%</w:t>
            </w:r>
          </w:p>
        </w:tc>
      </w:tr>
    </w:tbl>
    <w:p w14:paraId="772A03A2">
      <w:pPr>
        <w:pStyle w:val="2"/>
      </w:pPr>
    </w:p>
    <w:tbl>
      <w:tblPr>
        <w:tblStyle w:val="14"/>
        <w:tblW w:w="8107"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fixed"/>
        <w:tblCellMar>
          <w:top w:w="0" w:type="dxa"/>
          <w:left w:w="108" w:type="dxa"/>
          <w:bottom w:w="0" w:type="dxa"/>
          <w:right w:w="108" w:type="dxa"/>
        </w:tblCellMar>
      </w:tblPr>
      <w:tblGrid>
        <w:gridCol w:w="867"/>
        <w:gridCol w:w="1053"/>
        <w:gridCol w:w="645"/>
        <w:gridCol w:w="5542"/>
      </w:tblGrid>
      <w:tr w14:paraId="38A5D678">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867" w:type="dxa"/>
            <w:tcBorders>
              <w:top w:val="single" w:color="auto" w:sz="4" w:space="0"/>
              <w:left w:val="single" w:color="auto" w:sz="4" w:space="0"/>
              <w:bottom w:val="single" w:color="auto" w:sz="4" w:space="0"/>
              <w:right w:val="single" w:color="auto" w:sz="4" w:space="0"/>
            </w:tcBorders>
            <w:shd w:val="clear" w:color="000000" w:fill="D9D9D9"/>
            <w:vAlign w:val="center"/>
          </w:tcPr>
          <w:p w14:paraId="7C8ABB81">
            <w:pPr>
              <w:jc w:val="left"/>
              <w:rPr>
                <w:rFonts w:hint="eastAsia" w:ascii="Calibri" w:hAnsi="Calibri" w:eastAsia="宋体" w:cs="宋体"/>
                <w:b w:val="0"/>
                <w:color w:val="auto"/>
                <w:sz w:val="21"/>
                <w:highlight w:val="none"/>
                <w:lang w:val="en-US" w:eastAsia="zh-CN"/>
              </w:rPr>
            </w:pPr>
            <w:r>
              <w:rPr>
                <w:rFonts w:hint="eastAsia" w:ascii="Calibri" w:hAnsi="Calibri" w:eastAsia="宋体" w:cs="宋体"/>
                <w:b w:val="0"/>
                <w:color w:val="auto"/>
                <w:sz w:val="21"/>
                <w:highlight w:val="none"/>
                <w:lang w:val="en-US" w:eastAsia="zh-CN"/>
              </w:rPr>
              <w:t>评审因素</w:t>
            </w:r>
          </w:p>
        </w:tc>
        <w:tc>
          <w:tcPr>
            <w:tcW w:w="1053" w:type="dxa"/>
            <w:tcBorders>
              <w:top w:val="single" w:color="auto" w:sz="4" w:space="0"/>
              <w:left w:val="single" w:color="auto" w:sz="4" w:space="0"/>
              <w:bottom w:val="single" w:color="auto" w:sz="4" w:space="0"/>
              <w:right w:val="single" w:color="auto" w:sz="4" w:space="0"/>
            </w:tcBorders>
            <w:shd w:val="clear" w:color="000000" w:fill="D9D9D9"/>
            <w:vAlign w:val="center"/>
          </w:tcPr>
          <w:p w14:paraId="4D2C3736">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评审指标</w:t>
            </w:r>
          </w:p>
        </w:tc>
        <w:tc>
          <w:tcPr>
            <w:tcW w:w="645" w:type="dxa"/>
            <w:tcBorders>
              <w:top w:val="single" w:color="auto" w:sz="4" w:space="0"/>
              <w:left w:val="single" w:color="auto" w:sz="4" w:space="0"/>
              <w:bottom w:val="single" w:color="auto" w:sz="4" w:space="0"/>
              <w:right w:val="single" w:color="auto" w:sz="4" w:space="0"/>
            </w:tcBorders>
            <w:shd w:val="clear" w:color="000000" w:fill="D9D9D9"/>
            <w:vAlign w:val="center"/>
          </w:tcPr>
          <w:p w14:paraId="0524EF23">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分值</w:t>
            </w:r>
          </w:p>
        </w:tc>
        <w:tc>
          <w:tcPr>
            <w:tcW w:w="5542" w:type="dxa"/>
            <w:tcBorders>
              <w:top w:val="single" w:color="auto" w:sz="4" w:space="0"/>
              <w:left w:val="single" w:color="auto" w:sz="4" w:space="0"/>
              <w:bottom w:val="single" w:color="auto" w:sz="4" w:space="0"/>
              <w:right w:val="single" w:color="auto" w:sz="4" w:space="0"/>
            </w:tcBorders>
            <w:shd w:val="clear" w:color="000000" w:fill="D9D9D9"/>
            <w:vAlign w:val="center"/>
          </w:tcPr>
          <w:p w14:paraId="040B488A">
            <w:pPr>
              <w:jc w:val="left"/>
              <w:rPr>
                <w:rFonts w:hint="eastAsia" w:ascii="Calibri" w:hAnsi="Calibri" w:eastAsia="宋体" w:cs="宋体"/>
                <w:b w:val="0"/>
                <w:color w:val="auto"/>
                <w:sz w:val="21"/>
                <w:highlight w:val="none"/>
              </w:rPr>
            </w:pPr>
            <w:r>
              <w:rPr>
                <w:rFonts w:hint="eastAsia" w:ascii="Calibri" w:hAnsi="Calibri" w:eastAsia="宋体" w:cs="宋体"/>
                <w:b w:val="0"/>
                <w:color w:val="auto"/>
                <w:sz w:val="21"/>
                <w:highlight w:val="none"/>
              </w:rPr>
              <w:t>评分范围</w:t>
            </w:r>
          </w:p>
        </w:tc>
      </w:tr>
      <w:tr w14:paraId="44BDC092">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887" w:hRule="atLeast"/>
          <w:jc w:val="center"/>
        </w:trPr>
        <w:tc>
          <w:tcPr>
            <w:tcW w:w="867" w:type="dxa"/>
            <w:vMerge w:val="restart"/>
            <w:tcBorders>
              <w:top w:val="single" w:color="auto" w:sz="4" w:space="0"/>
              <w:left w:val="single" w:color="auto" w:sz="4" w:space="0"/>
              <w:right w:val="single" w:color="auto" w:sz="4" w:space="0"/>
            </w:tcBorders>
            <w:vAlign w:val="center"/>
          </w:tcPr>
          <w:p w14:paraId="6F0C205E">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技术部分（30分）</w:t>
            </w:r>
          </w:p>
        </w:tc>
        <w:tc>
          <w:tcPr>
            <w:tcW w:w="1053" w:type="dxa"/>
            <w:tcBorders>
              <w:top w:val="single" w:color="auto" w:sz="4" w:space="0"/>
              <w:left w:val="single" w:color="auto" w:sz="4" w:space="0"/>
              <w:bottom w:val="single" w:color="auto" w:sz="4" w:space="0"/>
              <w:right w:val="single" w:color="auto" w:sz="4" w:space="0"/>
            </w:tcBorders>
            <w:shd w:val="clear" w:color="000000" w:fill="auto"/>
            <w:vAlign w:val="center"/>
          </w:tcPr>
          <w:p w14:paraId="09DE1D22">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一般条款响应程度</w:t>
            </w:r>
          </w:p>
        </w:tc>
        <w:tc>
          <w:tcPr>
            <w:tcW w:w="645" w:type="dxa"/>
            <w:tcBorders>
              <w:top w:val="single" w:color="auto" w:sz="4" w:space="0"/>
              <w:left w:val="single" w:color="auto" w:sz="4" w:space="0"/>
              <w:bottom w:val="single" w:color="auto" w:sz="4" w:space="0"/>
              <w:right w:val="single" w:color="auto" w:sz="4" w:space="0"/>
            </w:tcBorders>
            <w:shd w:val="clear" w:color="000000" w:fill="auto"/>
            <w:vAlign w:val="center"/>
          </w:tcPr>
          <w:p w14:paraId="53A1CB34">
            <w:pPr>
              <w:jc w:val="left"/>
              <w:rPr>
                <w:rFonts w:hint="default" w:ascii="Calibri" w:hAnsi="Calibri" w:eastAsia="宋体" w:cs="宋体"/>
                <w:color w:val="auto"/>
                <w:kern w:val="2"/>
                <w:sz w:val="21"/>
                <w:szCs w:val="24"/>
                <w:highlight w:val="none"/>
                <w:lang w:val="en-US" w:eastAsia="zh-CN" w:bidi="ar-SA"/>
              </w:rPr>
            </w:pPr>
            <w:r>
              <w:rPr>
                <w:rFonts w:hint="eastAsia" w:ascii="Calibri" w:hAnsi="Calibri" w:eastAsia="宋体" w:cs="宋体"/>
                <w:color w:val="auto"/>
                <w:kern w:val="2"/>
                <w:sz w:val="21"/>
                <w:szCs w:val="24"/>
                <w:highlight w:val="none"/>
                <w:lang w:val="en-US" w:eastAsia="zh-CN" w:bidi="ar-SA"/>
              </w:rPr>
              <w:t>20</w:t>
            </w:r>
          </w:p>
        </w:tc>
        <w:tc>
          <w:tcPr>
            <w:tcW w:w="5542" w:type="dxa"/>
            <w:tcBorders>
              <w:top w:val="single" w:color="auto" w:sz="4" w:space="0"/>
              <w:left w:val="single" w:color="auto" w:sz="4" w:space="0"/>
              <w:bottom w:val="single" w:color="auto" w:sz="4" w:space="0"/>
              <w:right w:val="single" w:color="auto" w:sz="4" w:space="0"/>
            </w:tcBorders>
            <w:shd w:val="clear" w:color="000000" w:fill="auto"/>
            <w:vAlign w:val="center"/>
          </w:tcPr>
          <w:p w14:paraId="025D8111">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本项目</w:t>
            </w:r>
            <w:r>
              <w:rPr>
                <w:rFonts w:hint="eastAsia" w:ascii="Calibri" w:hAnsi="Calibri" w:eastAsia="宋体" w:cs="宋体"/>
                <w:color w:val="auto"/>
                <w:sz w:val="21"/>
                <w:highlight w:val="none"/>
                <w:lang w:val="en-US" w:eastAsia="zh-CN"/>
              </w:rPr>
              <w:t>一般条款（非</w:t>
            </w:r>
            <w:r>
              <w:rPr>
                <w:rFonts w:hint="eastAsia" w:ascii="Calibri" w:hAnsi="Calibri" w:eastAsia="宋体" w:cs="宋体"/>
                <w:color w:val="auto"/>
                <w:sz w:val="21"/>
                <w:highlight w:val="none"/>
              </w:rPr>
              <w:t>“▲”号条款</w:t>
            </w:r>
            <w:r>
              <w:rPr>
                <w:rFonts w:hint="eastAsia" w:ascii="Calibri" w:hAnsi="Calibri" w:eastAsia="宋体" w:cs="宋体"/>
                <w:color w:val="auto"/>
                <w:sz w:val="21"/>
                <w:highlight w:val="none"/>
                <w:lang w:val="en-US" w:eastAsia="zh-CN"/>
              </w:rPr>
              <w:t>）共25</w:t>
            </w:r>
            <w:r>
              <w:rPr>
                <w:rFonts w:hint="eastAsia" w:ascii="Calibri" w:hAnsi="Calibri" w:eastAsia="宋体" w:cs="宋体"/>
                <w:color w:val="auto"/>
                <w:sz w:val="21"/>
                <w:highlight w:val="none"/>
                <w:lang w:val="en-US" w:eastAsia="zh-CN"/>
              </w:rPr>
              <w:t>项，评审分数按以下公式进行计算：优于或完全响应的</w:t>
            </w:r>
            <w:r>
              <w:rPr>
                <w:rFonts w:hint="eastAsia" w:ascii="Calibri" w:hAnsi="Calibri" w:eastAsia="宋体" w:cs="宋体"/>
                <w:color w:val="auto"/>
                <w:sz w:val="21"/>
                <w:highlight w:val="none"/>
                <w:lang w:val="en-US" w:eastAsia="zh-CN"/>
              </w:rPr>
              <w:t>条款数量/</w:t>
            </w:r>
            <w:r>
              <w:rPr>
                <w:rFonts w:hint="eastAsia" w:ascii="Calibri" w:hAnsi="Calibri" w:eastAsia="宋体" w:cs="宋体"/>
                <w:color w:val="auto"/>
                <w:sz w:val="21"/>
                <w:highlight w:val="none"/>
                <w:lang w:val="en-US" w:eastAsia="zh-CN"/>
              </w:rPr>
              <w:t>一般条款（非“▲”号条款</w:t>
            </w:r>
            <w:r>
              <w:rPr>
                <w:rFonts w:hint="eastAsia" w:ascii="Calibri" w:hAnsi="Calibri" w:eastAsia="宋体" w:cs="宋体"/>
                <w:color w:val="auto"/>
                <w:sz w:val="21"/>
                <w:highlight w:val="none"/>
                <w:lang w:val="en-US" w:eastAsia="zh-CN"/>
              </w:rPr>
              <w:t>）总数量*20=</w:t>
            </w:r>
            <w:r>
              <w:rPr>
                <w:rFonts w:hint="eastAsia" w:ascii="Calibri" w:hAnsi="Calibri" w:eastAsia="宋体" w:cs="宋体"/>
                <w:color w:val="auto"/>
                <w:sz w:val="21"/>
                <w:highlight w:val="none"/>
                <w:lang w:val="en-US" w:eastAsia="zh-CN"/>
              </w:rPr>
              <w:t>一般条款响应程度</w:t>
            </w:r>
            <w:r>
              <w:rPr>
                <w:rFonts w:hint="eastAsia" w:ascii="Calibri" w:hAnsi="Calibri" w:eastAsia="宋体" w:cs="宋体"/>
                <w:color w:val="auto"/>
                <w:sz w:val="21"/>
                <w:highlight w:val="none"/>
              </w:rPr>
              <w:t>得分（按四舍五入保留两位）。注：若采购需求中有要求提供相关证明资料的，以提供的资料为准，若采购需求中未要求提供证明资料的，则所有投标人须提供投标产品彩页或相应技术参数的厂家使用说明书等作为技术证明文件，否则评标委员会有权视相应技术参数响应不符合招标要求（如厂家的产品使用说明书为英文版，请同时提供中文版）。</w:t>
            </w:r>
          </w:p>
        </w:tc>
      </w:tr>
      <w:tr w14:paraId="10A690FA">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867" w:type="dxa"/>
            <w:vMerge w:val="continue"/>
            <w:tcBorders>
              <w:left w:val="single" w:color="auto" w:sz="4" w:space="0"/>
              <w:right w:val="single" w:color="auto" w:sz="4" w:space="0"/>
            </w:tcBorders>
            <w:vAlign w:val="center"/>
          </w:tcPr>
          <w:p w14:paraId="3F63BE52">
            <w:pPr>
              <w:jc w:val="left"/>
              <w:rPr>
                <w:rFonts w:hint="eastAsia" w:ascii="Calibri" w:hAnsi="Calibri" w:eastAsia="宋体" w:cs="宋体"/>
                <w:color w:val="auto"/>
                <w:sz w:val="21"/>
                <w:highlight w:val="none"/>
              </w:rPr>
            </w:pPr>
          </w:p>
        </w:tc>
        <w:tc>
          <w:tcPr>
            <w:tcW w:w="1053" w:type="dxa"/>
            <w:tcBorders>
              <w:top w:val="single" w:color="auto" w:sz="4" w:space="0"/>
              <w:left w:val="single" w:color="auto" w:sz="4" w:space="0"/>
              <w:bottom w:val="single" w:color="auto" w:sz="4" w:space="0"/>
              <w:right w:val="single" w:color="auto" w:sz="4" w:space="0"/>
            </w:tcBorders>
            <w:shd w:val="clear" w:color="000000" w:fill="auto"/>
            <w:vAlign w:val="center"/>
          </w:tcPr>
          <w:p w14:paraId="4A6B4D68">
            <w:pPr>
              <w:rPr>
                <w:rFonts w:hint="eastAsia" w:ascii="Calibri" w:hAnsi="Calibri" w:eastAsia="宋体" w:cs="宋体"/>
                <w:color w:val="auto"/>
                <w:sz w:val="21"/>
                <w:highlight w:val="none"/>
              </w:rPr>
            </w:pPr>
          </w:p>
          <w:p w14:paraId="7A6440DB">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所投设备配置、选型及供货能力</w:t>
            </w:r>
          </w:p>
        </w:tc>
        <w:tc>
          <w:tcPr>
            <w:tcW w:w="645" w:type="dxa"/>
            <w:tcBorders>
              <w:top w:val="single" w:color="auto" w:sz="4" w:space="0"/>
              <w:left w:val="single" w:color="auto" w:sz="4" w:space="0"/>
              <w:bottom w:val="single" w:color="auto" w:sz="4" w:space="0"/>
              <w:right w:val="single" w:color="auto" w:sz="4" w:space="0"/>
            </w:tcBorders>
            <w:shd w:val="clear" w:color="000000" w:fill="auto"/>
            <w:vAlign w:val="center"/>
          </w:tcPr>
          <w:p w14:paraId="2185C14A">
            <w:pPr>
              <w:jc w:val="left"/>
              <w:rPr>
                <w:rFonts w:hint="default" w:ascii="Calibri" w:hAnsi="Calibri" w:eastAsia="宋体" w:cs="宋体"/>
                <w:color w:val="auto"/>
                <w:kern w:val="2"/>
                <w:sz w:val="21"/>
                <w:szCs w:val="24"/>
                <w:highlight w:val="none"/>
                <w:lang w:val="en-US" w:eastAsia="zh-CN" w:bidi="ar-SA"/>
              </w:rPr>
            </w:pPr>
            <w:r>
              <w:rPr>
                <w:rFonts w:hint="eastAsia" w:cs="宋体"/>
                <w:sz w:val="21"/>
                <w:highlight w:val="none"/>
                <w:lang w:val="en-US" w:eastAsia="zh-CN"/>
              </w:rPr>
              <w:t>6</w:t>
            </w:r>
          </w:p>
        </w:tc>
        <w:tc>
          <w:tcPr>
            <w:tcW w:w="5542" w:type="dxa"/>
            <w:tcBorders>
              <w:top w:val="single" w:color="auto" w:sz="4" w:space="0"/>
              <w:left w:val="single" w:color="auto" w:sz="4" w:space="0"/>
              <w:bottom w:val="single" w:color="auto" w:sz="4" w:space="0"/>
              <w:right w:val="single" w:color="auto" w:sz="4" w:space="0"/>
            </w:tcBorders>
            <w:shd w:val="clear" w:color="000000" w:fill="auto"/>
            <w:vAlign w:val="center"/>
          </w:tcPr>
          <w:p w14:paraId="502CE62E">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1.所投设备配置、选型及性能完全满足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需求且有相关证明材料证明，供货及时，能有稳定供货渠道的得</w:t>
            </w:r>
            <w:r>
              <w:rPr>
                <w:rFonts w:hint="eastAsia" w:cs="宋体"/>
                <w:sz w:val="21"/>
                <w:highlight w:val="none"/>
                <w:lang w:val="en-US" w:eastAsia="zh-CN"/>
              </w:rPr>
              <w:t>6</w:t>
            </w:r>
            <w:r>
              <w:rPr>
                <w:rFonts w:hint="eastAsia" w:ascii="Calibri" w:hAnsi="Calibri" w:eastAsia="宋体" w:cs="宋体"/>
                <w:color w:val="auto"/>
                <w:sz w:val="21"/>
                <w:highlight w:val="none"/>
              </w:rPr>
              <w:t>分；</w:t>
            </w:r>
          </w:p>
          <w:p w14:paraId="76E1B006">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2.所投设备配置、选型、性能及供货能力基本满足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需求，但存在不足的得</w:t>
            </w:r>
            <w:r>
              <w:rPr>
                <w:rFonts w:hint="eastAsia" w:ascii="Calibri" w:hAnsi="Calibri" w:eastAsia="宋体" w:cs="宋体"/>
                <w:color w:val="auto"/>
                <w:sz w:val="21"/>
                <w:highlight w:val="none"/>
                <w:lang w:val="en-US" w:eastAsia="zh-CN"/>
              </w:rPr>
              <w:t>4</w:t>
            </w:r>
            <w:r>
              <w:rPr>
                <w:rFonts w:hint="eastAsia" w:ascii="Calibri" w:hAnsi="Calibri" w:eastAsia="宋体" w:cs="宋体"/>
                <w:color w:val="auto"/>
                <w:sz w:val="21"/>
                <w:highlight w:val="none"/>
              </w:rPr>
              <w:t>分；</w:t>
            </w:r>
          </w:p>
          <w:p w14:paraId="20A8ED1A">
            <w:pPr>
              <w:rPr>
                <w:rFonts w:hint="eastAsia" w:ascii="Calibri" w:hAnsi="Calibri" w:eastAsia="宋体" w:cs="宋体"/>
                <w:color w:val="auto"/>
                <w:sz w:val="21"/>
                <w:highlight w:val="none"/>
              </w:rPr>
            </w:pPr>
            <w:r>
              <w:rPr>
                <w:rFonts w:hint="eastAsia" w:ascii="Calibri" w:hAnsi="Calibri" w:eastAsia="宋体" w:cs="宋体"/>
                <w:color w:val="auto"/>
                <w:sz w:val="21"/>
                <w:highlight w:val="none"/>
              </w:rPr>
              <w:t>3.所投设备配置、选型及供货能力基本不满足</w:t>
            </w:r>
            <w:r>
              <w:rPr>
                <w:rFonts w:hint="eastAsia" w:ascii="Calibri" w:hAnsi="Calibri" w:eastAsia="宋体" w:cs="宋体"/>
                <w:color w:val="auto"/>
                <w:sz w:val="21"/>
                <w:highlight w:val="none"/>
                <w:lang w:val="en-US" w:eastAsia="zh-CN"/>
              </w:rPr>
              <w:t>采购</w:t>
            </w:r>
            <w:r>
              <w:rPr>
                <w:rFonts w:hint="eastAsia" w:ascii="Calibri" w:hAnsi="Calibri" w:eastAsia="宋体" w:cs="宋体"/>
                <w:color w:val="auto"/>
                <w:sz w:val="21"/>
                <w:highlight w:val="none"/>
              </w:rPr>
              <w:t xml:space="preserve">需求的得 </w:t>
            </w:r>
            <w:r>
              <w:rPr>
                <w:rFonts w:hint="eastAsia" w:ascii="Calibri" w:hAnsi="Calibri" w:eastAsia="宋体" w:cs="宋体"/>
                <w:color w:val="auto"/>
                <w:sz w:val="21"/>
                <w:highlight w:val="none"/>
                <w:lang w:val="en-US" w:eastAsia="zh-CN"/>
              </w:rPr>
              <w:t>2</w:t>
            </w:r>
            <w:r>
              <w:rPr>
                <w:rFonts w:hint="eastAsia" w:ascii="Calibri" w:hAnsi="Calibri" w:eastAsia="宋体" w:cs="宋体"/>
                <w:color w:val="auto"/>
                <w:sz w:val="21"/>
                <w:highlight w:val="none"/>
              </w:rPr>
              <w:t>分。</w:t>
            </w:r>
          </w:p>
          <w:p w14:paraId="25DBA335">
            <w:pPr>
              <w:rPr>
                <w:rFonts w:hint="eastAsia" w:ascii="Calibri" w:hAnsi="Calibri" w:eastAsia="宋体" w:cs="宋体"/>
                <w:color w:val="auto"/>
                <w:sz w:val="21"/>
                <w:highlight w:val="none"/>
              </w:rPr>
            </w:pPr>
            <w:r>
              <w:rPr>
                <w:rFonts w:hint="eastAsia" w:ascii="Calibri" w:hAnsi="Calibri" w:eastAsia="宋体" w:cs="宋体"/>
                <w:color w:val="auto"/>
                <w:sz w:val="21"/>
                <w:highlight w:val="none"/>
                <w:lang w:val="en-US" w:eastAsia="zh-CN"/>
              </w:rPr>
              <w:t>4.</w:t>
            </w:r>
            <w:r>
              <w:rPr>
                <w:rFonts w:hint="eastAsia" w:ascii="Calibri" w:hAnsi="Calibri" w:eastAsia="宋体" w:cs="宋体"/>
                <w:color w:val="auto"/>
                <w:sz w:val="21"/>
                <w:highlight w:val="none"/>
              </w:rPr>
              <w:t>所投货物配置、选型、性能稳定性、可靠性差的得0分。</w:t>
            </w:r>
          </w:p>
          <w:p w14:paraId="1EB16E1D">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（备注：提供设备配置清单或体现供货能力的相关证明材料，如相关认证、技术说明书或有效检验报告等证明材料）</w:t>
            </w:r>
          </w:p>
        </w:tc>
      </w:tr>
      <w:tr w14:paraId="32962A4A">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466" w:hRule="atLeast"/>
          <w:jc w:val="center"/>
        </w:trPr>
        <w:tc>
          <w:tcPr>
            <w:tcW w:w="867" w:type="dxa"/>
            <w:vMerge w:val="continue"/>
            <w:tcBorders>
              <w:left w:val="single" w:color="auto" w:sz="4" w:space="0"/>
              <w:right w:val="single" w:color="auto" w:sz="4" w:space="0"/>
            </w:tcBorders>
            <w:vAlign w:val="center"/>
          </w:tcPr>
          <w:p w14:paraId="4409E2F0">
            <w:pPr>
              <w:jc w:val="left"/>
              <w:rPr>
                <w:rFonts w:hint="eastAsia" w:ascii="Calibri" w:hAnsi="Calibri" w:eastAsia="宋体" w:cs="宋体"/>
                <w:color w:val="auto"/>
                <w:sz w:val="21"/>
                <w:highlight w:val="none"/>
              </w:rPr>
            </w:pPr>
          </w:p>
        </w:tc>
        <w:tc>
          <w:tcPr>
            <w:tcW w:w="1053" w:type="dxa"/>
            <w:tcBorders>
              <w:top w:val="single" w:color="auto" w:sz="4" w:space="0"/>
              <w:left w:val="single" w:color="auto" w:sz="4" w:space="0"/>
              <w:bottom w:val="single" w:color="auto" w:sz="4" w:space="0"/>
              <w:right w:val="single" w:color="auto" w:sz="4" w:space="0"/>
            </w:tcBorders>
            <w:shd w:val="clear" w:color="000000" w:fill="auto"/>
            <w:vAlign w:val="center"/>
          </w:tcPr>
          <w:p w14:paraId="5A2F79F4">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设备操作的实用性、拓展性</w:t>
            </w:r>
          </w:p>
        </w:tc>
        <w:tc>
          <w:tcPr>
            <w:tcW w:w="645" w:type="dxa"/>
            <w:tcBorders>
              <w:top w:val="single" w:color="auto" w:sz="4" w:space="0"/>
              <w:left w:val="single" w:color="auto" w:sz="4" w:space="0"/>
              <w:bottom w:val="single" w:color="auto" w:sz="4" w:space="0"/>
              <w:right w:val="single" w:color="auto" w:sz="4" w:space="0"/>
            </w:tcBorders>
            <w:shd w:val="clear" w:color="000000" w:fill="auto"/>
            <w:vAlign w:val="center"/>
          </w:tcPr>
          <w:p w14:paraId="158CE0D1">
            <w:pPr>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4</w:t>
            </w:r>
          </w:p>
        </w:tc>
        <w:tc>
          <w:tcPr>
            <w:tcW w:w="5542" w:type="dxa"/>
            <w:tcBorders>
              <w:top w:val="single" w:color="auto" w:sz="4" w:space="0"/>
              <w:left w:val="single" w:color="auto" w:sz="4" w:space="0"/>
              <w:bottom w:val="single" w:color="auto" w:sz="4" w:space="0"/>
              <w:right w:val="single" w:color="auto" w:sz="4" w:space="0"/>
            </w:tcBorders>
            <w:shd w:val="clear" w:color="000000" w:fill="auto"/>
            <w:vAlign w:val="center"/>
          </w:tcPr>
          <w:p w14:paraId="2CFBE6E9">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根据供应商所投设备</w:t>
            </w:r>
            <w:r>
              <w:rPr>
                <w:rFonts w:hint="eastAsia" w:ascii="宋体" w:hAnsi="宋体" w:eastAsia="宋体" w:cs="宋体"/>
                <w:color w:val="auto"/>
                <w:sz w:val="21"/>
                <w:szCs w:val="21"/>
                <w:highlight w:val="none"/>
                <w:lang w:val="zh-CN"/>
              </w:rPr>
              <w:t>操作的实用性（</w:t>
            </w:r>
            <w:r>
              <w:rPr>
                <w:rFonts w:hint="eastAsia" w:ascii="宋体" w:hAnsi="宋体" w:eastAsia="宋体" w:cs="宋体"/>
                <w:color w:val="auto"/>
                <w:sz w:val="21"/>
                <w:szCs w:val="21"/>
                <w:highlight w:val="none"/>
              </w:rPr>
              <w:t>操作便利性、维修简易性</w:t>
            </w:r>
            <w:r>
              <w:rPr>
                <w:rFonts w:hint="eastAsia" w:ascii="宋体" w:hAnsi="宋体" w:eastAsia="宋体" w:cs="宋体"/>
                <w:color w:val="auto"/>
                <w:sz w:val="21"/>
                <w:szCs w:val="21"/>
                <w:highlight w:val="none"/>
                <w:lang w:val="zh-CN"/>
              </w:rPr>
              <w:t>）、拓展性（功能后续可否随技术、采购人新需求等原因进行升级）</w:t>
            </w:r>
            <w:r>
              <w:rPr>
                <w:rFonts w:hint="eastAsia" w:ascii="宋体" w:hAnsi="宋体" w:eastAsia="宋体" w:cs="宋体"/>
                <w:color w:val="auto"/>
                <w:sz w:val="21"/>
                <w:szCs w:val="21"/>
                <w:highlight w:val="none"/>
              </w:rPr>
              <w:t>进行评审（须提供相关说明/证明材料）。</w:t>
            </w:r>
          </w:p>
          <w:p w14:paraId="129DC2F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1.所投设备</w:t>
            </w:r>
            <w:r>
              <w:rPr>
                <w:rFonts w:hint="eastAsia" w:ascii="宋体" w:hAnsi="宋体" w:eastAsia="宋体" w:cs="宋体"/>
                <w:color w:val="auto"/>
                <w:sz w:val="21"/>
                <w:szCs w:val="21"/>
                <w:highlight w:val="none"/>
                <w:lang w:val="zh-CN"/>
              </w:rPr>
              <w:t>操作</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实用性、拓展性</w:t>
            </w:r>
            <w:r>
              <w:rPr>
                <w:rFonts w:hint="eastAsia" w:ascii="宋体" w:hAnsi="宋体" w:eastAsia="宋体" w:cs="宋体"/>
                <w:color w:val="auto"/>
                <w:sz w:val="21"/>
                <w:szCs w:val="21"/>
                <w:highlight w:val="none"/>
              </w:rPr>
              <w:t>强的</w:t>
            </w:r>
            <w:r>
              <w:rPr>
                <w:rFonts w:hint="eastAsia" w:ascii="宋体" w:hAnsi="宋体" w:eastAsia="宋体" w:cs="宋体"/>
                <w:color w:val="auto"/>
                <w:sz w:val="21"/>
                <w:szCs w:val="21"/>
                <w:highlight w:val="none"/>
                <w:lang w:val="zh-CN"/>
              </w:rPr>
              <w:t>，得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07310352">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2.所投设备</w:t>
            </w:r>
            <w:r>
              <w:rPr>
                <w:rFonts w:hint="eastAsia" w:ascii="宋体" w:hAnsi="宋体" w:eastAsia="宋体" w:cs="宋体"/>
                <w:color w:val="auto"/>
                <w:sz w:val="21"/>
                <w:szCs w:val="21"/>
                <w:highlight w:val="none"/>
                <w:lang w:val="zh-CN"/>
              </w:rPr>
              <w:t>操作的实用性、拓展性</w:t>
            </w:r>
            <w:r>
              <w:rPr>
                <w:rFonts w:hint="eastAsia" w:ascii="宋体" w:hAnsi="宋体" w:eastAsia="宋体" w:cs="宋体"/>
                <w:color w:val="auto"/>
                <w:sz w:val="21"/>
                <w:szCs w:val="21"/>
                <w:highlight w:val="none"/>
              </w:rPr>
              <w:t>较强</w:t>
            </w:r>
            <w:r>
              <w:rPr>
                <w:rFonts w:hint="eastAsia" w:ascii="宋体" w:hAnsi="宋体" w:eastAsia="宋体" w:cs="宋体"/>
                <w:color w:val="auto"/>
                <w:sz w:val="21"/>
                <w:szCs w:val="21"/>
                <w:highlight w:val="none"/>
                <w:lang w:val="zh-CN"/>
              </w:rPr>
              <w:t>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784B757">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3.所投设备</w:t>
            </w:r>
            <w:r>
              <w:rPr>
                <w:rFonts w:hint="eastAsia" w:ascii="宋体" w:hAnsi="宋体" w:eastAsia="宋体" w:cs="宋体"/>
                <w:color w:val="auto"/>
                <w:sz w:val="21"/>
                <w:szCs w:val="21"/>
                <w:highlight w:val="none"/>
                <w:lang w:val="zh-CN"/>
              </w:rPr>
              <w:t>操作的实用性、拓展性一般的，得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984003F">
            <w:pPr>
              <w:spacing w:line="44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4.所投设备</w:t>
            </w:r>
            <w:r>
              <w:rPr>
                <w:rFonts w:hint="eastAsia" w:ascii="宋体" w:hAnsi="宋体" w:eastAsia="宋体" w:cs="宋体"/>
                <w:color w:val="auto"/>
                <w:sz w:val="21"/>
                <w:szCs w:val="21"/>
                <w:highlight w:val="none"/>
                <w:lang w:val="zh-CN"/>
              </w:rPr>
              <w:t>操作的实用性、拓展性差</w:t>
            </w:r>
            <w:r>
              <w:rPr>
                <w:rFonts w:hint="eastAsia" w:ascii="宋体" w:hAnsi="宋体" w:eastAsia="宋体" w:cs="宋体"/>
                <w:color w:val="auto"/>
                <w:sz w:val="21"/>
                <w:szCs w:val="21"/>
                <w:highlight w:val="none"/>
              </w:rPr>
              <w:t>或不提供相关说明/证明材料</w:t>
            </w:r>
            <w:r>
              <w:rPr>
                <w:rFonts w:hint="eastAsia" w:ascii="宋体" w:hAnsi="宋体" w:eastAsia="宋体" w:cs="宋体"/>
                <w:color w:val="auto"/>
                <w:sz w:val="21"/>
                <w:szCs w:val="21"/>
                <w:highlight w:val="none"/>
                <w:lang w:val="zh-CN"/>
              </w:rPr>
              <w:t>的，得</w:t>
            </w:r>
            <w:r>
              <w:rPr>
                <w:rFonts w:hint="eastAsia" w:ascii="宋体" w:hAnsi="宋体" w:eastAsia="宋体" w:cs="宋体"/>
                <w:color w:val="auto"/>
                <w:sz w:val="21"/>
                <w:szCs w:val="21"/>
                <w:highlight w:val="none"/>
              </w:rPr>
              <w:t>0分。</w:t>
            </w:r>
          </w:p>
        </w:tc>
      </w:tr>
      <w:tr w14:paraId="0EBB4139">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867" w:type="dxa"/>
            <w:vMerge w:val="restart"/>
            <w:tcBorders>
              <w:left w:val="single" w:color="auto" w:sz="4" w:space="0"/>
              <w:right w:val="single" w:color="auto" w:sz="4" w:space="0"/>
            </w:tcBorders>
            <w:vAlign w:val="center"/>
          </w:tcPr>
          <w:p w14:paraId="0DEF392B">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sz w:val="21"/>
                <w:highlight w:val="none"/>
                <w:lang w:val="en-US" w:eastAsia="zh-CN"/>
              </w:rPr>
              <w:t>商务部分（</w:t>
            </w:r>
            <w:r>
              <w:rPr>
                <w:rFonts w:hint="eastAsia" w:cs="宋体"/>
                <w:color w:val="auto"/>
                <w:sz w:val="21"/>
                <w:highlight w:val="none"/>
                <w:lang w:val="en-US" w:eastAsia="zh-CN"/>
              </w:rPr>
              <w:t>10</w:t>
            </w:r>
            <w:r>
              <w:rPr>
                <w:rFonts w:hint="eastAsia" w:ascii="Calibri" w:hAnsi="Calibri" w:eastAsia="宋体" w:cs="宋体"/>
                <w:color w:val="auto"/>
                <w:sz w:val="21"/>
                <w:highlight w:val="none"/>
                <w:lang w:val="en-US" w:eastAsia="zh-CN"/>
              </w:rPr>
              <w:t>分）</w:t>
            </w:r>
          </w:p>
        </w:tc>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14:paraId="69CAA2EE">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商务响应情况</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379208C">
            <w:pPr>
              <w:jc w:val="left"/>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3</w:t>
            </w:r>
          </w:p>
        </w:tc>
        <w:tc>
          <w:tcPr>
            <w:tcW w:w="5542" w:type="dxa"/>
            <w:tcBorders>
              <w:top w:val="single" w:color="auto" w:sz="4" w:space="0"/>
              <w:left w:val="single" w:color="auto" w:sz="4" w:space="0"/>
              <w:bottom w:val="single" w:color="auto" w:sz="4" w:space="0"/>
              <w:right w:val="single" w:color="auto" w:sz="4" w:space="0"/>
            </w:tcBorders>
            <w:shd w:val="clear" w:color="auto" w:fill="auto"/>
            <w:vAlign w:val="center"/>
          </w:tcPr>
          <w:p w14:paraId="75C112AC">
            <w:pPr>
              <w:spacing w:line="440" w:lineRule="exact"/>
              <w:rPr>
                <w:rFonts w:hint="eastAsia"/>
                <w:highlight w:val="none"/>
                <w:lang w:val="en-US" w:eastAsia="zh-CN"/>
              </w:rPr>
            </w:pPr>
            <w:r>
              <w:rPr>
                <w:rFonts w:hint="eastAsia"/>
                <w:highlight w:val="none"/>
                <w:lang w:val="en-US" w:eastAsia="zh-CN"/>
              </w:rPr>
              <w:t>根据供应商对招标文件第二章《采购需求》“商务要求”中“1.交货及安装、验收要求”一般条款（非“★”号、非“▲”号条款）的商务响应程度，和“2.售后服务要求（非“★”号、非“▲”号条款）的商务响应程度”和“六、其他商务要求”的一般条款”（非“★”号、非“▲”号条款）的商务响应程度进行评审：一般条款共12</w:t>
            </w:r>
            <w:r>
              <w:rPr>
                <w:rFonts w:hint="eastAsia"/>
                <w:highlight w:val="none"/>
                <w:lang w:val="en-US" w:eastAsia="zh-CN"/>
              </w:rPr>
              <w:t>项，优于或全部响应的得3分；每有一项负偏离或不响应的扣1分，扣完为止。</w:t>
            </w:r>
          </w:p>
          <w:p w14:paraId="4A271F19">
            <w:pPr>
              <w:rPr>
                <w:rFonts w:hint="eastAsia" w:ascii="Calibri" w:hAnsi="Calibri" w:eastAsia="宋体" w:cs="宋体"/>
                <w:color w:val="auto"/>
                <w:kern w:val="2"/>
                <w:sz w:val="21"/>
                <w:szCs w:val="24"/>
                <w:highlight w:val="none"/>
                <w:lang w:val="en-US" w:eastAsia="zh-CN" w:bidi="ar-SA"/>
              </w:rPr>
            </w:pPr>
            <w:r>
              <w:rPr>
                <w:rFonts w:hint="eastAsia"/>
                <w:highlight w:val="none"/>
                <w:lang w:val="en-US" w:eastAsia="zh-CN"/>
              </w:rPr>
              <w:t>注：以“商务条件响应表”作为评审依据。</w:t>
            </w:r>
          </w:p>
        </w:tc>
      </w:tr>
      <w:tr w14:paraId="0166D25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867" w:type="dxa"/>
            <w:vMerge w:val="continue"/>
            <w:tcBorders>
              <w:left w:val="single" w:color="auto" w:sz="4" w:space="0"/>
              <w:right w:val="single" w:color="auto" w:sz="4" w:space="0"/>
            </w:tcBorders>
            <w:vAlign w:val="center"/>
          </w:tcPr>
          <w:p w14:paraId="091880FB">
            <w:pPr>
              <w:jc w:val="left"/>
              <w:rPr>
                <w:rFonts w:hint="eastAsia" w:ascii="Calibri" w:hAnsi="Calibri" w:eastAsia="宋体" w:cs="宋体"/>
                <w:color w:val="auto"/>
                <w:sz w:val="21"/>
                <w:highlight w:val="none"/>
              </w:rPr>
            </w:pPr>
          </w:p>
        </w:tc>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14:paraId="06ED8ED1">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rPr>
              <w:t>项目业绩</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6643506">
            <w:pPr>
              <w:jc w:val="left"/>
              <w:rPr>
                <w:rFonts w:hint="eastAsia"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3</w:t>
            </w:r>
          </w:p>
        </w:tc>
        <w:tc>
          <w:tcPr>
            <w:tcW w:w="5542" w:type="dxa"/>
            <w:tcBorders>
              <w:top w:val="single" w:color="auto" w:sz="4" w:space="0"/>
              <w:left w:val="single" w:color="auto" w:sz="4" w:space="0"/>
              <w:bottom w:val="single" w:color="auto" w:sz="4" w:space="0"/>
              <w:right w:val="single" w:color="auto" w:sz="4" w:space="0"/>
            </w:tcBorders>
            <w:shd w:val="clear" w:color="auto" w:fill="auto"/>
            <w:vAlign w:val="center"/>
          </w:tcPr>
          <w:p w14:paraId="06E42431">
            <w:pPr>
              <w:rPr>
                <w:rFonts w:hint="eastAsia"/>
                <w:highlight w:val="none"/>
                <w:lang w:val="en-US" w:eastAsia="zh-CN"/>
              </w:rPr>
            </w:pPr>
            <w:r>
              <w:rPr>
                <w:rFonts w:hint="eastAsia"/>
                <w:highlight w:val="none"/>
                <w:lang w:val="en-US" w:eastAsia="zh-CN"/>
              </w:rPr>
              <w:t>2023年至今（以合同签订时间为准）承接同类设备业绩，应同时满足以下条件：</w:t>
            </w:r>
            <w:r>
              <w:rPr>
                <w:rFonts w:hint="eastAsia"/>
                <w:strike w:val="0"/>
                <w:highlight w:val="none"/>
                <w:lang w:val="en-US" w:eastAsia="zh-CN"/>
              </w:rPr>
              <w:t xml:space="preserve"> 1</w:t>
            </w:r>
            <w:r>
              <w:rPr>
                <w:rFonts w:hint="eastAsia"/>
                <w:highlight w:val="none"/>
                <w:lang w:val="en-US" w:eastAsia="zh-CN"/>
              </w:rPr>
              <w:t>）合同标的为本项目同品牌型号设备；每提供1份得1分，本小项满分3分。</w:t>
            </w:r>
          </w:p>
          <w:p w14:paraId="21777271">
            <w:pPr>
              <w:rPr>
                <w:rFonts w:hint="eastAsia" w:ascii="Calibri" w:hAnsi="Calibri" w:eastAsia="宋体" w:cs="宋体"/>
                <w:color w:val="auto"/>
                <w:kern w:val="2"/>
                <w:sz w:val="21"/>
                <w:szCs w:val="24"/>
                <w:highlight w:val="none"/>
                <w:lang w:val="en-US" w:eastAsia="zh-CN" w:bidi="ar-SA"/>
              </w:rPr>
            </w:pPr>
            <w:r>
              <w:rPr>
                <w:rFonts w:hint="eastAsia"/>
                <w:highlight w:val="none"/>
                <w:lang w:val="en-US" w:eastAsia="zh-CN"/>
              </w:rPr>
              <w:t>（注：投标文件中提供合同复印件并加盖公章，未提供或所提供资料模糊不清的不得分。）</w:t>
            </w:r>
          </w:p>
        </w:tc>
      </w:tr>
      <w:tr w14:paraId="274555B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867" w:type="dxa"/>
            <w:vMerge w:val="continue"/>
            <w:tcBorders>
              <w:left w:val="single" w:color="auto" w:sz="4" w:space="0"/>
              <w:right w:val="single" w:color="auto" w:sz="4" w:space="0"/>
            </w:tcBorders>
            <w:vAlign w:val="center"/>
          </w:tcPr>
          <w:p w14:paraId="3CADACE0">
            <w:pPr>
              <w:jc w:val="left"/>
              <w:rPr>
                <w:rFonts w:hint="eastAsia" w:ascii="Calibri" w:hAnsi="Calibri" w:eastAsia="宋体" w:cs="宋体"/>
                <w:color w:val="auto"/>
                <w:sz w:val="21"/>
                <w:highlight w:val="none"/>
              </w:rPr>
            </w:pPr>
          </w:p>
        </w:tc>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14:paraId="78B616EF">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质量保证措施</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262994C6">
            <w:pP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c>
          <w:tcPr>
            <w:tcW w:w="5542" w:type="dxa"/>
            <w:tcBorders>
              <w:top w:val="single" w:color="auto" w:sz="4" w:space="0"/>
              <w:left w:val="single" w:color="auto" w:sz="4" w:space="0"/>
              <w:bottom w:val="single" w:color="auto" w:sz="4" w:space="0"/>
              <w:right w:val="single" w:color="auto" w:sz="4" w:space="0"/>
            </w:tcBorders>
            <w:shd w:val="clear" w:color="auto" w:fill="auto"/>
            <w:vAlign w:val="center"/>
          </w:tcPr>
          <w:p w14:paraId="05F1998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在采购需求质保期要求的基础上延长1年，得1分；</w:t>
            </w:r>
            <w:r>
              <w:rPr>
                <w:rFonts w:hint="eastAsia" w:ascii="宋体" w:hAnsi="宋体" w:eastAsia="宋体" w:cs="宋体"/>
                <w:strike w:val="0"/>
                <w:dstrike w:val="0"/>
                <w:color w:val="auto"/>
                <w:sz w:val="21"/>
                <w:szCs w:val="21"/>
                <w:highlight w:val="none"/>
              </w:rPr>
              <w:t>延长2年，得2分</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如此类推</w:t>
            </w:r>
            <w:r>
              <w:rPr>
                <w:rFonts w:hint="eastAsia" w:ascii="宋体" w:hAnsi="宋体" w:eastAsia="宋体" w:cs="宋体"/>
                <w:strike w:val="0"/>
                <w:dstrike w:val="0"/>
                <w:color w:val="auto"/>
                <w:sz w:val="21"/>
                <w:szCs w:val="21"/>
                <w:highlight w:val="none"/>
              </w:rPr>
              <w:t>。</w:t>
            </w:r>
            <w:r>
              <w:rPr>
                <w:rFonts w:hint="eastAsia" w:ascii="宋体" w:hAnsi="宋体" w:eastAsia="宋体" w:cs="宋体"/>
                <w:color w:val="auto"/>
                <w:sz w:val="21"/>
                <w:szCs w:val="21"/>
                <w:highlight w:val="none"/>
              </w:rPr>
              <w:t>本项最高得分不超过</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分。（延长的质保期须为原厂质保）</w:t>
            </w:r>
          </w:p>
          <w:p w14:paraId="4D925EDB">
            <w:p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注：投标文件中须提供关于原厂质保和延长质保期年限的《承诺函》，格式自拟，不提供不得分。</w:t>
            </w:r>
          </w:p>
        </w:tc>
      </w:tr>
      <w:tr w14:paraId="14A433E8">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867" w:type="dxa"/>
            <w:tcBorders>
              <w:left w:val="single" w:color="auto" w:sz="4" w:space="0"/>
              <w:right w:val="single" w:color="auto" w:sz="4" w:space="0"/>
            </w:tcBorders>
            <w:vAlign w:val="center"/>
          </w:tcPr>
          <w:p w14:paraId="4B6B5935">
            <w:pPr>
              <w:jc w:val="left"/>
              <w:rPr>
                <w:rFonts w:hint="eastAsia" w:ascii="Calibri" w:hAnsi="Calibri" w:eastAsia="宋体" w:cs="宋体"/>
                <w:color w:val="auto"/>
                <w:sz w:val="21"/>
                <w:highlight w:val="none"/>
                <w:lang w:val="en-US" w:eastAsia="zh-CN"/>
              </w:rPr>
            </w:pPr>
            <w:r>
              <w:rPr>
                <w:rFonts w:hint="eastAsia" w:ascii="Calibri" w:hAnsi="Calibri" w:eastAsia="宋体" w:cs="宋体"/>
                <w:color w:val="auto"/>
                <w:highlight w:val="none"/>
                <w:lang w:val="en-US" w:eastAsia="zh-CN"/>
              </w:rPr>
              <w:t>设备</w:t>
            </w:r>
            <w:r>
              <w:rPr>
                <w:rFonts w:hint="eastAsia" w:ascii="Calibri" w:hAnsi="Calibri" w:eastAsia="宋体" w:cs="宋体"/>
                <w:color w:val="auto"/>
                <w:highlight w:val="none"/>
              </w:rPr>
              <w:t>价格评审</w:t>
            </w:r>
          </w:p>
        </w:tc>
        <w:tc>
          <w:tcPr>
            <w:tcW w:w="1053" w:type="dxa"/>
            <w:tcBorders>
              <w:top w:val="single" w:color="auto" w:sz="4" w:space="0"/>
              <w:left w:val="single" w:color="auto" w:sz="4" w:space="0"/>
              <w:bottom w:val="single" w:color="auto" w:sz="4" w:space="0"/>
              <w:right w:val="single" w:color="auto" w:sz="4" w:space="0"/>
            </w:tcBorders>
            <w:shd w:val="clear" w:color="auto" w:fill="auto"/>
            <w:vAlign w:val="top"/>
          </w:tcPr>
          <w:p w14:paraId="35CBAEBF">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设备投标报价得分</w:t>
            </w:r>
          </w:p>
        </w:tc>
        <w:tc>
          <w:tcPr>
            <w:tcW w:w="645" w:type="dxa"/>
            <w:tcBorders>
              <w:top w:val="single" w:color="auto" w:sz="4" w:space="0"/>
              <w:left w:val="single" w:color="auto" w:sz="4" w:space="0"/>
              <w:bottom w:val="single" w:color="auto" w:sz="4" w:space="0"/>
              <w:right w:val="single" w:color="auto" w:sz="4" w:space="0"/>
            </w:tcBorders>
            <w:shd w:val="clear" w:color="auto" w:fill="auto"/>
            <w:vAlign w:val="top"/>
          </w:tcPr>
          <w:p w14:paraId="0CDB0F2C">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 xml:space="preserve"> 30</w:t>
            </w:r>
          </w:p>
        </w:tc>
        <w:tc>
          <w:tcPr>
            <w:tcW w:w="5542" w:type="dxa"/>
            <w:tcBorders>
              <w:top w:val="single" w:color="auto" w:sz="4" w:space="0"/>
              <w:left w:val="single" w:color="auto" w:sz="4" w:space="0"/>
              <w:bottom w:val="single" w:color="auto" w:sz="4" w:space="0"/>
              <w:right w:val="single" w:color="auto" w:sz="4" w:space="0"/>
            </w:tcBorders>
            <w:shd w:val="clear" w:color="auto" w:fill="auto"/>
            <w:vAlign w:val="top"/>
          </w:tcPr>
          <w:p w14:paraId="7BEB64CF">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r>
      <w:tr w14:paraId="65E6011E">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867" w:type="dxa"/>
            <w:tcBorders>
              <w:left w:val="single" w:color="auto" w:sz="4" w:space="0"/>
              <w:bottom w:val="single" w:color="auto" w:sz="4" w:space="0"/>
              <w:right w:val="single" w:color="auto" w:sz="4" w:space="0"/>
            </w:tcBorders>
            <w:vAlign w:val="center"/>
          </w:tcPr>
          <w:p w14:paraId="48049EA4">
            <w:pPr>
              <w:jc w:val="left"/>
              <w:rPr>
                <w:rFonts w:hint="eastAsia" w:ascii="Calibri" w:hAnsi="Calibri" w:eastAsia="宋体" w:cs="宋体"/>
                <w:color w:val="auto"/>
                <w:sz w:val="21"/>
                <w:highlight w:val="none"/>
              </w:rPr>
            </w:pPr>
            <w:r>
              <w:rPr>
                <w:rFonts w:hint="eastAsia" w:cs="宋体"/>
                <w:highlight w:val="none"/>
                <w:lang w:val="en-US" w:eastAsia="zh-CN"/>
              </w:rPr>
              <w:t>耗材</w:t>
            </w:r>
            <w:r>
              <w:rPr>
                <w:rFonts w:hint="eastAsia" w:ascii="Calibri" w:hAnsi="Calibri" w:eastAsia="宋体" w:cs="宋体"/>
                <w:highlight w:val="none"/>
              </w:rPr>
              <w:t>价格评审</w:t>
            </w:r>
          </w:p>
        </w:tc>
        <w:tc>
          <w:tcPr>
            <w:tcW w:w="1053" w:type="dxa"/>
            <w:tcBorders>
              <w:top w:val="single" w:color="auto" w:sz="4" w:space="0"/>
              <w:left w:val="single" w:color="auto" w:sz="4" w:space="0"/>
              <w:bottom w:val="single" w:color="auto" w:sz="4" w:space="0"/>
              <w:right w:val="single" w:color="auto" w:sz="4" w:space="0"/>
            </w:tcBorders>
            <w:shd w:val="clear" w:color="auto" w:fill="auto"/>
            <w:vAlign w:val="center"/>
          </w:tcPr>
          <w:p w14:paraId="1D328603">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耗材投标报价得分</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75E6FCB0">
            <w:pPr>
              <w:rPr>
                <w:rFonts w:hint="default" w:ascii="Calibri" w:hAnsi="Calibri" w:eastAsia="宋体" w:cs="宋体"/>
                <w:color w:val="auto"/>
                <w:kern w:val="2"/>
                <w:sz w:val="21"/>
                <w:szCs w:val="24"/>
                <w:highlight w:val="none"/>
                <w:lang w:val="en-US" w:eastAsia="zh-CN" w:bidi="ar-SA"/>
              </w:rPr>
            </w:pPr>
            <w:r>
              <w:rPr>
                <w:rFonts w:hint="eastAsia" w:cs="宋体"/>
                <w:color w:val="auto"/>
                <w:sz w:val="21"/>
                <w:highlight w:val="none"/>
                <w:lang w:val="en-US" w:eastAsia="zh-CN"/>
              </w:rPr>
              <w:t>30</w:t>
            </w:r>
          </w:p>
        </w:tc>
        <w:tc>
          <w:tcPr>
            <w:tcW w:w="5542" w:type="dxa"/>
            <w:tcBorders>
              <w:top w:val="single" w:color="auto" w:sz="4" w:space="0"/>
              <w:left w:val="single" w:color="auto" w:sz="4" w:space="0"/>
              <w:bottom w:val="single" w:color="auto" w:sz="4" w:space="0"/>
              <w:right w:val="single" w:color="auto" w:sz="4" w:space="0"/>
            </w:tcBorders>
            <w:shd w:val="clear" w:color="auto" w:fill="auto"/>
            <w:vAlign w:val="center"/>
          </w:tcPr>
          <w:p w14:paraId="6120C865">
            <w:pPr>
              <w:rPr>
                <w:rFonts w:hint="eastAsia" w:ascii="Calibri" w:hAnsi="Calibri" w:eastAsia="宋体" w:cs="宋体"/>
                <w:color w:val="auto"/>
                <w:kern w:val="2"/>
                <w:sz w:val="21"/>
                <w:szCs w:val="24"/>
                <w:highlight w:val="none"/>
                <w:lang w:val="en-US" w:eastAsia="zh-CN" w:bidi="ar-SA"/>
              </w:rPr>
            </w:pPr>
            <w:r>
              <w:rPr>
                <w:rFonts w:hint="eastAsia" w:ascii="Calibri" w:hAnsi="Calibri" w:eastAsia="宋体" w:cs="宋体"/>
                <w:color w:val="auto"/>
                <w:sz w:val="21"/>
                <w:highlight w:val="none"/>
                <w:lang w:val="en-US" w:eastAsia="zh-CN"/>
              </w:rPr>
              <w:t>投标报价得分＝（评标基准价/投标报价）×价格分值【注：满足招标文件要求且投标价格最低的投标报价为评标基准价。】最低报价不是中标的唯一依据。</w:t>
            </w:r>
          </w:p>
        </w:tc>
      </w:tr>
    </w:tbl>
    <w:p w14:paraId="32E6D5D6">
      <w:pPr>
        <w:spacing w:line="440" w:lineRule="exact"/>
        <w:jc w:val="center"/>
        <w:rPr>
          <w:rFonts w:ascii="仿宋" w:hAnsi="仿宋" w:eastAsia="仿宋" w:cs="仿宋"/>
          <w:b/>
          <w:bCs/>
          <w:color w:val="auto"/>
          <w:sz w:val="24"/>
          <w:highlight w:val="none"/>
        </w:rPr>
      </w:pPr>
    </w:p>
    <w:p w14:paraId="0825F423">
      <w:pPr>
        <w:pStyle w:val="2"/>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968A"/>
    <w:multiLevelType w:val="singleLevel"/>
    <w:tmpl w:val="8295968A"/>
    <w:lvl w:ilvl="0" w:tentative="0">
      <w:start w:val="1"/>
      <w:numFmt w:val="decimal"/>
      <w:lvlText w:val="%1."/>
      <w:lvlJc w:val="left"/>
      <w:pPr>
        <w:tabs>
          <w:tab w:val="left" w:pos="312"/>
        </w:tabs>
      </w:pPr>
    </w:lvl>
  </w:abstractNum>
  <w:abstractNum w:abstractNumId="1">
    <w:nsid w:val="8D4CCD9D"/>
    <w:multiLevelType w:val="singleLevel"/>
    <w:tmpl w:val="8D4CCD9D"/>
    <w:lvl w:ilvl="0" w:tentative="0">
      <w:start w:val="8"/>
      <w:numFmt w:val="chineseCounting"/>
      <w:suff w:val="nothing"/>
      <w:lvlText w:val="%1、"/>
      <w:lvlJc w:val="left"/>
      <w:rPr>
        <w:rFonts w:hint="eastAsia"/>
      </w:rPr>
    </w:lvl>
  </w:abstractNum>
  <w:abstractNum w:abstractNumId="2">
    <w:nsid w:val="07CE4D1B"/>
    <w:multiLevelType w:val="singleLevel"/>
    <w:tmpl w:val="07CE4D1B"/>
    <w:lvl w:ilvl="0" w:tentative="0">
      <w:start w:val="1"/>
      <w:numFmt w:val="decimal"/>
      <w:suff w:val="nothing"/>
      <w:lvlText w:val="%1、"/>
      <w:lvlJc w:val="left"/>
    </w:lvl>
  </w:abstractNum>
  <w:abstractNum w:abstractNumId="3">
    <w:nsid w:val="6FEF5E58"/>
    <w:multiLevelType w:val="singleLevel"/>
    <w:tmpl w:val="6FEF5E58"/>
    <w:lvl w:ilvl="0" w:tentative="0">
      <w:start w:val="1"/>
      <w:numFmt w:val="decimal"/>
      <w:lvlText w:val="%1."/>
      <w:lvlJc w:val="left"/>
      <w:pPr>
        <w:ind w:left="425" w:hanging="425"/>
      </w:pPr>
      <w:rPr>
        <w:rFonts w:hint="default"/>
      </w:rPr>
    </w:lvl>
  </w:abstractNum>
  <w:abstractNum w:abstractNumId="4">
    <w:nsid w:val="75B86E5A"/>
    <w:multiLevelType w:val="singleLevel"/>
    <w:tmpl w:val="75B86E5A"/>
    <w:lvl w:ilvl="0" w:tentative="0">
      <w:start w:val="1"/>
      <w:numFmt w:val="decimal"/>
      <w:lvlText w:val="%1."/>
      <w:lvlJc w:val="left"/>
      <w:pPr>
        <w:ind w:left="425" w:hanging="425"/>
      </w:pPr>
      <w:rPr>
        <w:rFonts w:hint="default"/>
      </w:rPr>
    </w:lvl>
  </w:abstractNum>
  <w:num w:numId="1">
    <w:abstractNumId w:val="3"/>
  </w:num>
  <w:num w:numId="2">
    <w:abstractNumId w:val="1"/>
  </w:num>
  <w:num w:numId="3">
    <w:abstractNumId w:val="2"/>
  </w:num>
  <w:num w:numId="4">
    <w:abstractNumId w:val="0"/>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Francie_Mak">
    <w15:presenceInfo w15:providerId="WPS Office" w15:userId="42305995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355601"/>
    <w:rsid w:val="2F0F75BD"/>
    <w:rsid w:val="319E422D"/>
    <w:rsid w:val="324E3C26"/>
    <w:rsid w:val="335464C2"/>
    <w:rsid w:val="347B2CCE"/>
    <w:rsid w:val="35124480"/>
    <w:rsid w:val="36E33B5E"/>
    <w:rsid w:val="3A0E226D"/>
    <w:rsid w:val="3E6B5D05"/>
    <w:rsid w:val="4354121F"/>
    <w:rsid w:val="43655275"/>
    <w:rsid w:val="44973488"/>
    <w:rsid w:val="490E789E"/>
    <w:rsid w:val="490F4F35"/>
    <w:rsid w:val="4AD477F4"/>
    <w:rsid w:val="4B7A033A"/>
    <w:rsid w:val="4CBE77A4"/>
    <w:rsid w:val="51600F69"/>
    <w:rsid w:val="53BC3594"/>
    <w:rsid w:val="576C719B"/>
    <w:rsid w:val="5C0E1B80"/>
    <w:rsid w:val="5D127D12"/>
    <w:rsid w:val="612D28B6"/>
    <w:rsid w:val="65DB14DF"/>
    <w:rsid w:val="68F16986"/>
    <w:rsid w:val="6A3B747A"/>
    <w:rsid w:val="6AE41641"/>
    <w:rsid w:val="6B4C6025"/>
    <w:rsid w:val="6BB6035B"/>
    <w:rsid w:val="6C561999"/>
    <w:rsid w:val="6E0F1C96"/>
    <w:rsid w:val="70922C0A"/>
    <w:rsid w:val="72D245E7"/>
    <w:rsid w:val="761107C1"/>
    <w:rsid w:val="76BE71B6"/>
    <w:rsid w:val="79490272"/>
    <w:rsid w:val="79D14349"/>
    <w:rsid w:val="7A99522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99"/>
    <w:pPr>
      <w:spacing w:after="120"/>
    </w:pPr>
  </w:style>
  <w:style w:type="paragraph" w:styleId="5">
    <w:name w:val="Normal Indent"/>
    <w:basedOn w:val="1"/>
    <w:qFormat/>
    <w:uiPriority w:val="0"/>
    <w:pPr>
      <w:spacing w:line="360" w:lineRule="auto"/>
      <w:ind w:firstLine="420"/>
    </w:pPr>
    <w:rPr>
      <w:rFonts w:ascii="宋体"/>
    </w:rPr>
  </w:style>
  <w:style w:type="paragraph" w:styleId="6">
    <w:name w:val="annotation text"/>
    <w:basedOn w:val="1"/>
    <w:qFormat/>
    <w:uiPriority w:val="0"/>
    <w:pPr>
      <w:widowControl/>
      <w:jc w:val="left"/>
    </w:pPr>
    <w:rPr>
      <w:kern w:val="0"/>
      <w:szCs w:val="20"/>
    </w:r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2"/>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5336</Words>
  <Characters>5499</Characters>
  <Lines>0</Lines>
  <Paragraphs>0</Paragraphs>
  <TotalTime>2</TotalTime>
  <ScaleCrop>false</ScaleCrop>
  <LinksUpToDate>false</LinksUpToDate>
  <CharactersWithSpaces>5813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2026-06-01T08:11:19Z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