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4662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rPr>
          <w:ins w:id="0" w:author="谢晖影" w:date="2026-09-15T08:38:10Z"/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</w:pPr>
      <w:ins w:id="1" w:author="谢晖影" w:date="2026-09-15T08:38:07Z">
        <w:r>
          <w:rPr>
            <w:rFonts w:hint="eastAsia" w:ascii="宋体" w:hAnsi="宋体"/>
            <w:b/>
            <w:bCs/>
            <w:color w:val="auto"/>
            <w:sz w:val="24"/>
            <w:highlight w:val="none"/>
            <w:lang w:val="en-US" w:eastAsia="zh-CN"/>
          </w:rPr>
          <w:t>附表</w:t>
        </w:r>
      </w:ins>
      <w:ins w:id="2" w:author="谢晖影" w:date="2026-09-15T08:39:39Z">
        <w:r>
          <w:rPr>
            <w:rFonts w:hint="eastAsia" w:ascii="宋体" w:hAnsi="宋体"/>
            <w:b/>
            <w:bCs/>
            <w:color w:val="auto"/>
            <w:sz w:val="24"/>
            <w:highlight w:val="none"/>
            <w:lang w:val="en-US" w:eastAsia="zh-CN"/>
          </w:rPr>
          <w:t>二</w:t>
        </w:r>
      </w:ins>
    </w:p>
    <w:p w14:paraId="36A81C6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rPr>
          <w:rFonts w:hint="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  <w:lang w:val="en-US" w:eastAsia="zh-CN"/>
        </w:rPr>
        <w:t>电梯维修配件报价清单</w:t>
      </w:r>
      <w:r>
        <w:rPr>
          <w:rFonts w:hint="eastAsia"/>
          <w:b/>
          <w:bCs/>
          <w:color w:val="auto"/>
          <w:sz w:val="24"/>
          <w:szCs w:val="24"/>
          <w:highlight w:val="none"/>
          <w:lang w:val="en-US" w:eastAsia="zh-CN"/>
        </w:rPr>
        <w:t>：</w:t>
      </w:r>
    </w:p>
    <w:tbl>
      <w:tblPr>
        <w:tblStyle w:val="3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323"/>
        <w:gridCol w:w="2761"/>
        <w:gridCol w:w="1140"/>
        <w:gridCol w:w="1830"/>
        <w:gridCol w:w="1369"/>
      </w:tblGrid>
      <w:tr w14:paraId="0EB80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DF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48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B9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9F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5C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单价上限（元）</w:t>
            </w: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5A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3" w:author="18924981193" w:date="2026-09-15T11:09:53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  <w:rPrChange w:id="4" w:author="18924981193" w:date="2026-09-15T11:10:35Z"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u w:val="single"/>
                      <w:lang w:val="en-US" w:eastAsia="zh-CN" w:bidi="ar"/>
                    </w:rPr>
                  </w:rPrChange>
                </w:rPr>
                <w:t>保</w:t>
              </w:r>
            </w:ins>
            <w:ins w:id="6" w:author="18924981193" w:date="2026-09-15T11:10:15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  <w:rPrChange w:id="7" w:author="18924981193" w:date="2026-09-15T11:10:35Z"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u w:val="single"/>
                      <w:lang w:val="en-US" w:eastAsia="zh-CN" w:bidi="ar"/>
                    </w:rPr>
                  </w:rPrChange>
                </w:rPr>
                <w:t>修</w:t>
              </w:r>
            </w:ins>
            <w:ins w:id="9" w:author="18924981193" w:date="2026-09-15T11:10:17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  <w:rPrChange w:id="10" w:author="18924981193" w:date="2026-09-15T11:10:35Z"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u w:val="single"/>
                      <w:lang w:val="en-US" w:eastAsia="zh-CN" w:bidi="ar"/>
                    </w:rPr>
                  </w:rPrChange>
                </w:rPr>
                <w:t>期</w:t>
              </w:r>
            </w:ins>
          </w:p>
        </w:tc>
      </w:tr>
      <w:tr w14:paraId="678BB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3E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74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73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DL-PO2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F2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48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B80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DF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EE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D7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BS34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EA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BF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F7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ECC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E5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F9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警铃按钮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56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IP-DC24V-A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C8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C9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9A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C62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7A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A92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89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DL-POB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10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57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9B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D6D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CC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FD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55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BS-34A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D0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D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5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5B64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48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8D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按钮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DBA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NL-PC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E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5D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14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543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58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F9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限位开关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D5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HD1370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97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DA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9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870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2C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58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限位开关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37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LX-21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55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1D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C4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841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CF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076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限位开关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CC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LX-22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4F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5E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58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F99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D5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AA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限速器开关(涨紧轮)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9A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D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E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71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556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A3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15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超载开关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2D6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Z-15GQ-B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58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48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78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260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0D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50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限位开关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7A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LX-21B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1B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C8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9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B1D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A1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ADC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2C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D4N-4A72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64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E1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01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784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C0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19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09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D4NA-4132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F2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88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15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7D3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26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D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涨紧轮开关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8D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SND4111SPC-R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87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1C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58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3BC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46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21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电梯开关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6F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UKS/UKT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91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7F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4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F69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69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EF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急停开关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DBF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F2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FC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0A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171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4A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49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安全触板开关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FA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Z-15GW2-B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69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9C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D3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5EA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FF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A7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抱闸开关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7B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RZ-15GD-B3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2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9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34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EF3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2A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70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插积开关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8A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FKD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B3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AF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7B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445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3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DE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轿门电气开关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9A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GRDQ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9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39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C0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C70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F7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521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轿顶检修开关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FC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7E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BC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70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AC8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A5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8B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检修按钮开关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F0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81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5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32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C54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A3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AD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辅助开关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0AA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SZ-AS1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2D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2C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3F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8AB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C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0FC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琴键开关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28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BLN62（小）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55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B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16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2F4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33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93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轿顶检修盒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68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五孔检修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2A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44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10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CD6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40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17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微动开关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9F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RZ-15GD55-B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24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16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5D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D32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33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D51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消防开关盒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D6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04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9A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C1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685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FC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8C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副门锁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CB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TKB-1A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77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80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B1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FB4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33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C62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基站锁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46B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B9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B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C1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21C4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18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604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动触头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72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DK-RSL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3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CE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EF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355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8A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AB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触点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494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D2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2E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3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90F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44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71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LED横流控制装置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C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ERB-05M700-5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3E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34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F2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ED48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55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FE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LED横流控制装置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0B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ERB-35N1500-5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FB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F5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9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3D1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4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1F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二合一蜂鸣器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DE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FMQ-2-1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7B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46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E7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6EE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C1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37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六角高音蜂鸣器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0F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26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D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A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980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D8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E1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电子蜂鸣器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07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90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F1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D2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5EA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D5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78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整流硅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34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C9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C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FB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95C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B6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16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滤波器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1F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FN2010-10-06 110/250VAC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D1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3B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2E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FA4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B3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F3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导向装置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B51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98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43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7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777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4A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7B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安全钳楔块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762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9F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09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0B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35A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2C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37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限速器轮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72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6SS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18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D0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9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A7E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6D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10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LED井道灯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8FEF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0C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7F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F2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FD0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3C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F5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主机油盖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C80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85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F8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A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5AD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60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873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抱闸顶杆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8B9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31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41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E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1AF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E4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2D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B4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12502753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3B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86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C1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C2C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C8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46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RYBD 带微动平层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E3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40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3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F85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8D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69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A1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MUCB03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BB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F0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F8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A5C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0E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82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EE4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DAB-C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6D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15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90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030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ED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30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A4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DAB-D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34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E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6E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75D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4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EB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4B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SF2-DSC-1000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2A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A0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8E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D5E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AA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7A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电源板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AC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AVR电源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75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87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11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54D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CB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3E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终端电源板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46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VC07L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69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3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B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5D1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05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DC3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串行通信板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0E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NPH-2-SCLB（大B）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FA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2D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90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7DF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9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8C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串行通信板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DE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SCLA3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DE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F5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3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620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C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C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串行通信板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F4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SCLA4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A0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4D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B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304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7E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AC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串行通信板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07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SCLB3 V4.0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52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D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68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677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6C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E7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E2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SCLB-V1.1（小B）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41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E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BC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E4B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0B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ADE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通信板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6F6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SCLE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3B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2E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36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E06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F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A0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对讲板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DC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DIS1000D-2A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11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CD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5C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BF6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AB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EE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对讲板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3F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DIS1000D-5E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BE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DD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E9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ABA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36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01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对讲板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44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DIS2000D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4B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92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B9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23D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FC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52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方形显示板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44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单显示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16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48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A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D4F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B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D8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方形显示板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42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双显示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E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D3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B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43A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78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7E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串行通讯板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F6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SCLB3 V40-1.1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3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E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62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850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2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33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终端板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A6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四代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62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FC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35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3ED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5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94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显示板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C51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del w:id="12" w:author="谢晖影" w:date="2026-09-15T08:19:30Z">
              <w:r>
                <w:rPr>
                  <w:rFonts w:hint="eastAsia" w:ascii="宋体" w:hAnsi="宋体" w:cs="宋体"/>
                  <w:i w:val="0"/>
                  <w:iCs w:val="0"/>
                  <w:color w:val="auto"/>
                  <w:sz w:val="24"/>
                  <w:szCs w:val="24"/>
                  <w:u w:val="none"/>
                  <w:lang w:val="en-US" w:eastAsia="zh-CN"/>
                </w:rPr>
                <w:delText>OTIS</w:delText>
              </w:r>
            </w:del>
            <w:ins w:id="13" w:author="谢晖影" w:date="2026-09-15T08:19:30Z">
              <w:r>
                <w:rPr>
                  <w:rFonts w:hint="eastAsia" w:ascii="宋体" w:hAnsi="宋体" w:cs="宋体"/>
                  <w:i w:val="0"/>
                  <w:iCs w:val="0"/>
                  <w:color w:val="auto"/>
                  <w:sz w:val="24"/>
                  <w:szCs w:val="24"/>
                  <w:u w:val="none"/>
                  <w:lang w:val="en-US" w:eastAsia="zh-CN"/>
                </w:rPr>
                <w:t>适配</w:t>
              </w:r>
            </w:ins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B5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CF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4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8B3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C6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13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横眉显示板带救援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F48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4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4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65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378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06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CE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分频板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57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SDP-02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9F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1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C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4F3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EE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9E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外召显示板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C9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SCLC5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E7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0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00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4CF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37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9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门锁轮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58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DK-RSL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06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A8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36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54F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10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A6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1E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老款无尾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7F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A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6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13A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D4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25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F1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新款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78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1F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8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595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07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35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梯级轮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6F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6204-2RS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2E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26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E3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EDF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48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5D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涨紧轮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A6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6厘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C7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16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2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EA0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DC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EF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导向轮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F8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408*90-5-10-309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AF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53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AB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6AB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A3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FC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曳引轮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B7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408*90-5-10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46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DE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A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A54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03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428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导向轮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C2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408*90-5*10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A4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B1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B9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36E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CD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86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曳引轮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3D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408*84-5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2F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35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35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46E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7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F8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曳引轮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72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408*84-6*10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5F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EF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CB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AD3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4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18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限位轮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52C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13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4B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D7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5C3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D2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10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旋编码器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EA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TS5246N478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E5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CD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05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24D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BF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81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编码器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AB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TS5233N572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6B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BB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33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22A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1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48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旋编码器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7E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TS6026N151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68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17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CB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200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6E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C9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编码器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DC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TS5213N2542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50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3D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5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008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97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8B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门机旋编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CA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HES0512-2MHC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38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60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16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725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6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C4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20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100*120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7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8C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33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769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61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C5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E75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100*80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2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EF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C8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6B2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82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C4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聚氨脂缓冲器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A9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130*160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73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26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B6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3F7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C4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6A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5B7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160*200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75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0F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DB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8D3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E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C8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DB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125*200-130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76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75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88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244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26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0B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油压缓冲器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6D3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F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94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3C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50B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93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EF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感应器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BE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GLS-326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A3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2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E9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9DD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61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45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感应器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C3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GLS-126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BB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A7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1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EF0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8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9B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del w:id="14" w:author="谢晖影" w:date="2026-09-15T08:19:30Z">
              <w:r>
                <w:rPr>
                  <w:rFonts w:hint="eastAsia" w:ascii="宋体" w:hAnsi="宋体" w:eastAsia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>OTIS</w:delText>
              </w:r>
            </w:del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感应器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76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GLS-126NT2 NC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4F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83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00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AE7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81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1F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感应器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F3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YG-3 48V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DF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5D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B5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FC6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4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EE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扶梯感应器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AD0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NBN40-L2-E2-V1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D0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4F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FC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492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59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09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涡轮传感器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FF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DW-1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E7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61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9E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654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AC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C6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AD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MY4N-GS AC200/220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5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0C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4D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855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19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14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32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MY4N-GS DC100/110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F3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4A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02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BEB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31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D0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3B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MY4N-GS DC48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0A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8E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EB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27A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F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A1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02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MY4N-GS-24V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80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B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C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4B8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A7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30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无相序继电器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1DC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WJD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A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4F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E5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64A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3E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2D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相序继电器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C4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K8DS-PH1-001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F2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B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AF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86D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96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C6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三相交流继电器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B1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XJ-12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22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70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FF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592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17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FD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继电器（扶梯热继电器）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DF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NDRI-38M25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65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AF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8E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C47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77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2D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继电器底座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30B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C6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E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12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E0E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B2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77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32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MY4N-GS-12V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FC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51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1D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9338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CF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9F7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0E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SC-5-1/G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AE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A2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F6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B80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32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53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B6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SC-N1/G    DC48V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84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43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A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003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31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03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EC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SC-N4 220V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E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C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D3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656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4B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3A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88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SC-N4/SE DC48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33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DC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94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1F0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0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0A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14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SC-4-1/G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6D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96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10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43B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FC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8D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A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SC-E1P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04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E5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B1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E45A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42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CD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88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SC-E2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24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91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5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943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4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A4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BD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SC-E2P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8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B0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D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AD5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68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C8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A4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SC-E02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09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1D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48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102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C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1B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C2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SC-N2S/G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9E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5B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C9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86B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CE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44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50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FC-0/G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75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24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96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45C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A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D9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辅助触头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C1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SZ-AS1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75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82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1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C85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83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55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辅助触头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D7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SZ-AS2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82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6A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42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AB2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1C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9E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辅助触头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3F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SZ-A22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3B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14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2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D6C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18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85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辅助触头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62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DN22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C9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42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B9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CA2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10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50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11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SC-03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B1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83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B1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3E0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69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F8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接触器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6D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SC-N3/G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F5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34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55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68A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24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39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自闭弹簧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79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560*400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6E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22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01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432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2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0A9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客梯弹簧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45A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93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B3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2C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B7DE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38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6E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副门锁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6C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TKB-1B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FE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18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8A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F89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85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A4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DB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DK-RSL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C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B9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56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250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3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1C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5E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90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B1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98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7F7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E2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9C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操纵箱锁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A5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FC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44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2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0F5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49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E3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操纵箱锁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EB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E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DF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C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AB8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38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A9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三角锁胆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F2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E4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3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7C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1C3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4C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C46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厅门挂板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14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800平槽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0D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58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EF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986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E0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92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厅门挂板新款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8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6302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D8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76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BC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F6B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F8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867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轿门挂板老款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727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83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F2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B2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407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75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E5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轿门挂板新款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7D4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A6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BE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C3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721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0A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D1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靴衬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0D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13K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93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06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9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E5C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31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0B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靴衬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ED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18K 220*17(长22CM)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50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46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DE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1BD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7C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59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空心导靴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04E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A4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94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F7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6DC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D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C1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2E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A-124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E8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60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26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B25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73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1D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63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0C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73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5E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F10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C8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10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66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5M-1060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53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9C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B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702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51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D4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01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3V425 1080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E5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5D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DF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8B5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B5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41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AF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3V450 1140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1C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53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1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700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19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EB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07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6PK975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89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BD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25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090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30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E2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7BB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A-128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A7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09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E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E01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6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5E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EE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A-140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55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C9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32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12B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C6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0C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皮带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36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A-144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EE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51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D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207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CC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22B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T型滑块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DE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10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45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AE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F46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F7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27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滑块全塑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28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全塑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2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D8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5F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EE8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9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F4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滑块（小）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0D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带铁PT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BF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32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48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5F8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CF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14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消防镜片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76F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DE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65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C5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3D7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4A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BD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B6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120*120 AC110V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8B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E4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FE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D94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1D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6F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74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120*120 AV220V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71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28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C3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364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24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CD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1C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120*120 24V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EC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84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B7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E86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E7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BE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5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80*80 AC110V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4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4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2A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BE7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BB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75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D59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80*80 DC24V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CD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15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8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681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87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46C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E2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90*90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2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0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3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04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31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73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91D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FB-1042B-J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D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4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81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6DD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BD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8C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横流风扇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45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HY-C9737822-C/调速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E8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45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B6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0DF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D3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44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日滨光幕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F3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01款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76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10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62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A82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28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570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微科光幕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46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917A6-1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BE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1E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E0A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75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CF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微科光幕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980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WECO-957Z71-DC24B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5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A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20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A85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E3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FC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日滨光幕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62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GMP02A-E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23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04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86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B941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8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EF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EFG控制电源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DB3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B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23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9F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D00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AF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86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LED电源开关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A90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EFG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03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9B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7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905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9F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5C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应急电源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E3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60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2F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9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86D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74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60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应急电源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F6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8F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0F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62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1DD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59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E5C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应急电源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D8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DY-DJ524A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C0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B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00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929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E2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D6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75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LRS-100-24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63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EF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27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3BA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73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F6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E7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LRS-150-24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CA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04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53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F1F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20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2E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AB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LRS-100-12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0E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E4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D6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DB4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61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C7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75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LRS-150-12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08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7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9F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91B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F4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67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对讲主机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F4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HY-WDJ-D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8B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E3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AC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1B7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8D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2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单局主机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91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NKT12(1-1)A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A5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E5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16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A3A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21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FB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五方通话对讲主机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26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DIS2000M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8B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8C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65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F24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81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63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五方通话主机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AB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DIS1000M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8D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CC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4C9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1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58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轿顶对讲机分机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CD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HY-WDJ-A V20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5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3F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D9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95E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A2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DA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底坑子机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A3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HY-WDJ-B V20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08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47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DC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007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8A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30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轿厢对讲分机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6E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HY-WDJ-C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B3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1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BA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E29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D0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08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内置副机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DF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NKT12(1-1)B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2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B0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C1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137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EF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28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小方油杯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87A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1B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57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55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C8B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27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8A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大方油杯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943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4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A6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22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E5F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98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47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油杯棉芯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1EB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D6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4E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2E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D53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AE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93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底坑检修箱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41A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73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2B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93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50D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4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40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配电箱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BD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220V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79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85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E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1FF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1C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21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扶梯刹车碟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151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10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2E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AF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5DC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5C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49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轿门防震胶粒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4C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8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71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B3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3F1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E7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01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副门锁支架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D8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TKB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47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79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E2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C01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B3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75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隔磁板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82F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03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C0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F1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BB4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97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11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相序保护器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3D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XJ3-G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F2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B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16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402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88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19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钢丝绳制动器控制仪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AC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HH106C HAA1005X2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8A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74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51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964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84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22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夹绳器控制装置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F7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JSQ-12-C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B1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36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3C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FBF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91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B9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轿顶检修盒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534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4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63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B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DD3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69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E9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门刀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4D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C0045591-A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96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F6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D4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A84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16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EE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安全使用须知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5AE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3B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F4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F4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814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FC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4CC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变频门机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6B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YSMB137124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54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9B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4E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3CD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2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58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永磁同步门电机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02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SF2-DSC-1000M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19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BE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A2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5F2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18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61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门电机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44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YDJ-150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1E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C5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E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466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42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AA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96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2*0.75mm²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27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CF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51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87B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5D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D6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2A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3*0.75mm²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91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0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69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456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B4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37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49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4*0.75mm²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B0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AE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98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934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11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25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电缆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CA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60芯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B6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D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16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265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1F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A1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12芯插积头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619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35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E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9C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E59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21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0B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变频器插件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173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7D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8F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DE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A7F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0A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E1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门头钢丝绳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4E7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del w:id="15" w:author="谢晖影" w:date="2026-09-15T08:19:30Z">
              <w:r>
                <w:rPr>
                  <w:rFonts w:hint="eastAsia" w:ascii="宋体" w:hAnsi="宋体" w:eastAsia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delText>OTIS</w:delText>
              </w:r>
            </w:del>
            <w:ins w:id="16" w:author="谢晖影" w:date="2026-09-15T08:19:30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t>适配</w:t>
              </w:r>
            </w:ins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78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AE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32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E26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4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B7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导轨油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02A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54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升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9E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4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23B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C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C28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扶梯油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19E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59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升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3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97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FC5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A1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F3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蜗轮蜗杆油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61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18L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7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4C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57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5CE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3A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23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维修对重反绳轮轴承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4C7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5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2A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3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6FD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67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8C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油封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7C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AC4982-EO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FE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60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F6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EA2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C1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DA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导向装置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7C7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8A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09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19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A8C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6A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C2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胡蝶链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0F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C5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AE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DD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6E26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FF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8D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胡蝶链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D2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12A-1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8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C4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1FF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2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FD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回转链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61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SWE 17节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6D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24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73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473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96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C4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梯级边条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CED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18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DD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B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1B5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30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AF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E5C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54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4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C3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D48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56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FF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荧光梯级边条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F8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22505555-B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2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21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CA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5DB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7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F84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驱动总成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5A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4A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28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0C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1F1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AC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C8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17齿莹光梳齿板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2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67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23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EA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847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8C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EA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17齿莹光梳齿板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B6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左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AB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0C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CC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405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59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EA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17齿莹光梳齿板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6C7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3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39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FB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AFB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AF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96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17齿梳齿板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48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左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8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0B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A9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BBEB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0A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2C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17齿梳齿板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51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D2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2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FC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4C4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28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86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19齿梳齿板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55D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中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D9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8A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B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17E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6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CB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80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1040*150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5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FC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65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EE1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2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71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D2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680*150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6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5B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0F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ACD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CA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79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73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950*145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B0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A4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ED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899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C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91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74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510*150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94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A3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44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58E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8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D0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BA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970*150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A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50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69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CFD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76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9D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71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780*150*40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7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2A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45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A65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F7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4D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对重块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B9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500*210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E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F1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C4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543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1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F0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灯泡36V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925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7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E0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4C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E05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3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ED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56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95W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74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93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80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390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9C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81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应急灯泡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9BC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19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03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E2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D34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88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14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3A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25W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0F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DD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3A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6330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EB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D7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手提行灯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DE2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CE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C9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51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1ED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53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3A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井道灯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670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0C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25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06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C6A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A2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DD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LED环形光管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AE0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10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2D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65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22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E0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74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灯罩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87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610*610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FB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8B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24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185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6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E53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滤波器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DA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FN2010-10-06 110/250VAC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E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2B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3E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F97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54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29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终端电池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61E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64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F2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D8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383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8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A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D5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12V4.5AH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F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39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3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E38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71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EE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57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 12A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4E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DF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13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873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23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9C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61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12V7AH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6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B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C2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B8501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E8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DF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F4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12V2.2AH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B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9F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BD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74F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AF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9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门刀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22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C0045591-B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2F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15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63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BBA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1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8B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71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03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68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77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937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A7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07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A3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A6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0C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E0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0BD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66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A9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EA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B2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BE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28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252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45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ED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14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3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6D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67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CE3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A0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7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E5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6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09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A6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06C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26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E5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15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2C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A9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10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1BD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8F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9B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安装工时费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C97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E4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8E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A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8FD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1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27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门头钢丝绳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C1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E5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00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D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526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7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8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钢丝绳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5F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3厘钢丝绳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61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78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41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B30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5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B1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维修变频器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6E3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A1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79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D5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D7A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2E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71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门挂轮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CAD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C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5A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F2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BA2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5C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CE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变频器PG卡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91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TL-EXP-E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7F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D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0F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48F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3F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DC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速度板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14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AMCB2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00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D1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404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14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69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横流风扇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59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FD352A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F3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6B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0F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7C2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8F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1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摩擦轮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C3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CE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23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2C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7584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27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AC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扶手带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8E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3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F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18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E60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71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63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龙头导轨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07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3B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A3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4C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E78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5C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5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扶梯导轨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46C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506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8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05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D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B56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EE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8C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耐磨条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E9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6E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73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61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986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17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8D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67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30KW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0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8A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6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AA0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FB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0F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3A6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15KW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58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BE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8A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903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BE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99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扶梯玻璃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4624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B6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25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16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909B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D8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20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丛动轮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B342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1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55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A8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F72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E9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58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绳头弹簧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380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68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16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3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6ED0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F2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6B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维修控制主板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B004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8F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E5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6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E9A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5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2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边条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4BD3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84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5C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CF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2D9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00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45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主机编码器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8C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ERN1387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4B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0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81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D0E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33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DC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主机连轴器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A90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6B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A0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A3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63A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27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9E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主机刹车皮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5F1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0E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AA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E9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BF96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CA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B1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扶梯梯级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FA1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C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09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11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456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05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AE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地坎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A47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7B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5D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87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D03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C2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21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补偿链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70B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C1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9B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44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CEE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9F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31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层门门扇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A37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90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78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7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B74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7F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D3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层门门头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928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49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C1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80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500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6F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B56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扶梯梯级驱动链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BBA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68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7A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D1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F93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A0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62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扶梯控制主板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38E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30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3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E4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4C0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E8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AF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扶手带驱动链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693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6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62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A1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38E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EB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4F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扶梯主机制动器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981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国标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9A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2E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5D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9F3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D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1B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C9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PM300RSD060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1F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F9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BF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EF2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81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B4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7F6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7MBP75RA  120-16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9B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B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19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9EB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EA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15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42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7MNP75RA120-5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DE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4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52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973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BD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C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负荷测试125%</w:t>
            </w:r>
            <w:ins w:id="17" w:author="谢晖影" w:date="2026-09-15T08:41:34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t>（</w:t>
              </w:r>
            </w:ins>
            <w:ins w:id="18" w:author="谢晖影" w:date="2026-09-15T08:42:41Z">
              <w:r>
                <w:rPr>
                  <w:rFonts w:ascii="Segoe UI" w:hAnsi="Segoe UI" w:eastAsia="Segoe UI" w:cs="Segoe UI"/>
                  <w:i w:val="0"/>
                  <w:iCs w:val="0"/>
                  <w:caps w:val="0"/>
                  <w:color w:val="auto"/>
                  <w:spacing w:val="0"/>
                  <w:sz w:val="24"/>
                  <w:szCs w:val="24"/>
                  <w:shd w:val="clear" w:fill="FFFFFF"/>
                </w:rPr>
                <w:t>含砝码使用费用</w:t>
              </w:r>
            </w:ins>
            <w:ins w:id="19" w:author="谢晖影" w:date="2026-09-15T08:41:34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t>）</w:t>
              </w:r>
            </w:ins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028B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测试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07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4E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8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20" w:author="18924981193" w:date="2026-09-15T11:11:04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t>-</w:t>
              </w:r>
            </w:ins>
          </w:p>
        </w:tc>
      </w:tr>
      <w:tr w14:paraId="590EB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2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1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7B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限速器-安全钳联动试验</w:t>
            </w:r>
          </w:p>
        </w:tc>
        <w:tc>
          <w:tcPr>
            <w:tcW w:w="13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1AD6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测试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B2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25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4E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ins w:id="21" w:author="18924981193" w:date="2026-09-15T11:11:05Z">
              <w:r>
                <w:rPr>
                  <w:rFonts w:hint="eastAsia" w:ascii="宋体" w:hAnsi="宋体" w:cs="宋体"/>
                  <w:i w:val="0"/>
                  <w:iCs w:val="0"/>
                  <w:color w:val="auto"/>
                  <w:kern w:val="0"/>
                  <w:sz w:val="24"/>
                  <w:szCs w:val="24"/>
                  <w:u w:val="none"/>
                  <w:lang w:val="en-US" w:eastAsia="zh-CN" w:bidi="ar"/>
                </w:rPr>
                <w:t>-</w:t>
              </w:r>
            </w:ins>
          </w:p>
        </w:tc>
      </w:tr>
    </w:tbl>
    <w:p w14:paraId="1EE04891">
      <w:pPr>
        <w:rPr>
          <w:rFonts w:hint="eastAsia" w:eastAsia="宋体"/>
          <w:lang w:eastAsia="zh-CN"/>
        </w:rPr>
      </w:pPr>
      <w:ins w:id="22" w:author="谢晖影" w:date="2026-09-15T08:41:18Z">
        <w:r>
          <w:rPr>
            <w:rFonts w:hint="eastAsia" w:ascii="Segoe UI" w:hAnsi="Segoe UI" w:eastAsia="宋体" w:cs="Segoe UI"/>
            <w:i w:val="0"/>
            <w:iCs w:val="0"/>
            <w:caps w:val="0"/>
            <w:color w:val="0F1115"/>
            <w:spacing w:val="0"/>
            <w:sz w:val="24"/>
            <w:szCs w:val="24"/>
            <w:shd w:val="clear" w:fill="FFFFFF"/>
            <w:lang w:val="en-US" w:eastAsia="zh-CN"/>
          </w:rPr>
          <w:t>注</w:t>
        </w:r>
      </w:ins>
      <w:ins w:id="23" w:author="谢晖影" w:date="2026-09-15T08:41:19Z">
        <w:r>
          <w:rPr>
            <w:rFonts w:hint="eastAsia" w:ascii="Segoe UI" w:hAnsi="Segoe UI" w:eastAsia="宋体" w:cs="Segoe UI"/>
            <w:i w:val="0"/>
            <w:iCs w:val="0"/>
            <w:caps w:val="0"/>
            <w:color w:val="0F1115"/>
            <w:spacing w:val="0"/>
            <w:sz w:val="24"/>
            <w:szCs w:val="24"/>
            <w:shd w:val="clear" w:fill="FFFFFF"/>
            <w:lang w:val="en-US" w:eastAsia="zh-CN"/>
          </w:rPr>
          <w:t>：</w:t>
        </w:r>
      </w:ins>
      <w:ins w:id="24" w:author="谢晖影" w:date="2026-09-15T08:40:57Z">
        <w:r>
          <w:rPr>
            <w:rFonts w:ascii="Segoe UI" w:hAnsi="Segoe UI" w:eastAsia="Segoe UI" w:cs="Segoe UI"/>
            <w:i w:val="0"/>
            <w:iCs w:val="0"/>
            <w:caps w:val="0"/>
            <w:color w:val="0F1115"/>
            <w:spacing w:val="0"/>
            <w:sz w:val="24"/>
            <w:szCs w:val="24"/>
            <w:shd w:val="clear" w:fill="FFFFFF"/>
          </w:rPr>
          <w:t>本项目不限定配件品牌来源，但须满足原梯安全性能及整机匹配性要求</w:t>
        </w:r>
      </w:ins>
      <w:ins w:id="25" w:author="谢晖影" w:date="2026-09-15T08:41:03Z">
        <w:r>
          <w:rPr>
            <w:rFonts w:hint="eastAsia" w:ascii="Segoe UI" w:hAnsi="Segoe UI" w:eastAsia="宋体" w:cs="Segoe UI"/>
            <w:i w:val="0"/>
            <w:iCs w:val="0"/>
            <w:caps w:val="0"/>
            <w:color w:val="0F1115"/>
            <w:spacing w:val="0"/>
            <w:sz w:val="24"/>
            <w:szCs w:val="24"/>
            <w:shd w:val="clear" w:fill="FFFFFF"/>
            <w:lang w:eastAsia="zh-CN"/>
          </w:rPr>
          <w:t>。</w:t>
        </w:r>
      </w:ins>
    </w:p>
    <w:sectPr>
      <w:pgSz w:w="11906" w:h="16838"/>
      <w:pgMar w:top="1440" w:right="1009" w:bottom="1440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谢晖影">
    <w15:presenceInfo w15:providerId="WPS Office" w15:userId="4931034577"/>
  </w15:person>
  <w15:person w15:author="18924981193">
    <w15:presenceInfo w15:providerId="WPS Office" w15:userId="67362351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86E96"/>
    <w:rsid w:val="125515DD"/>
    <w:rsid w:val="3C896A96"/>
    <w:rsid w:val="48E91463"/>
    <w:rsid w:val="56D608C5"/>
    <w:rsid w:val="6E68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5"/>
    <w:basedOn w:val="1"/>
    <w:next w:val="1"/>
    <w:qFormat/>
    <w:uiPriority w:val="0"/>
    <w:pPr>
      <w:ind w:left="1680" w:leftChars="800"/>
    </w:p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721</Words>
  <Characters>1275</Characters>
  <Lines>0</Lines>
  <Paragraphs>0</Paragraphs>
  <TotalTime>8</TotalTime>
  <ScaleCrop>false</ScaleCrop>
  <LinksUpToDate>false</LinksUpToDate>
  <CharactersWithSpaces>1279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2026-09-14T08:25:00Z</dcterms:created>
  <dc:creator>18924981193</dc:creator>
  <cp:lastModifiedBy>18924981193</cp:lastModifiedBy>
  <dcterms:modified xsi:type="dcterms:W3CDTF">2026-09-15T03:11:09Z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B5FD42C8D8DC411D9185FD6BF3AAB4F5_11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